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7FCE4" w14:textId="469697EB" w:rsidR="0063128A" w:rsidRPr="007D73FB" w:rsidRDefault="00706EFD" w:rsidP="00E030DF">
      <w:pPr>
        <w:spacing w:before="120" w:after="120" w:line="360" w:lineRule="auto"/>
        <w:rPr>
          <w:rFonts w:ascii="Arial" w:hAnsi="Arial" w:cs="Arial"/>
          <w:sz w:val="28"/>
        </w:rPr>
      </w:pPr>
      <w:r w:rsidRPr="00B97D39">
        <w:rPr>
          <w:rFonts w:ascii="Arial" w:hAnsi="Arial" w:cs="Arial"/>
          <w:sz w:val="28"/>
        </w:rPr>
        <w:t>0.</w:t>
      </w:r>
      <w:r w:rsidR="0063128A" w:rsidRPr="00B97D39">
        <w:rPr>
          <w:rFonts w:ascii="Arial" w:hAnsi="Arial" w:cs="Arial"/>
          <w:sz w:val="28"/>
        </w:rPr>
        <w:t>1</w:t>
      </w:r>
      <w:r w:rsidR="0063128A" w:rsidRPr="00B97D39">
        <w:rPr>
          <w:rFonts w:ascii="Arial" w:hAnsi="Arial" w:cs="Arial"/>
          <w:sz w:val="28"/>
        </w:rPr>
        <w:tab/>
      </w:r>
      <w:r w:rsidR="0063128A" w:rsidRPr="00023356">
        <w:rPr>
          <w:rFonts w:ascii="Arial" w:hAnsi="Arial" w:cs="Arial"/>
          <w:sz w:val="28"/>
        </w:rPr>
        <w:t xml:space="preserve">Health and </w:t>
      </w:r>
      <w:r w:rsidR="00C93110" w:rsidRPr="00023356">
        <w:rPr>
          <w:rFonts w:ascii="Arial" w:hAnsi="Arial" w:cs="Arial"/>
          <w:sz w:val="28"/>
        </w:rPr>
        <w:t>s</w:t>
      </w:r>
      <w:r w:rsidR="0063128A" w:rsidRPr="00023356">
        <w:rPr>
          <w:rFonts w:ascii="Arial" w:hAnsi="Arial" w:cs="Arial"/>
          <w:sz w:val="28"/>
        </w:rPr>
        <w:t xml:space="preserve">afety </w:t>
      </w:r>
      <w:r w:rsidR="00B97D39" w:rsidRPr="00023356">
        <w:rPr>
          <w:rFonts w:ascii="Arial" w:hAnsi="Arial" w:cs="Arial"/>
          <w:sz w:val="28"/>
        </w:rPr>
        <w:t>p</w:t>
      </w:r>
      <w:r w:rsidR="0063128A" w:rsidRPr="00023356">
        <w:rPr>
          <w:rFonts w:ascii="Arial" w:hAnsi="Arial" w:cs="Arial"/>
          <w:sz w:val="28"/>
        </w:rPr>
        <w:t>rocedures</w:t>
      </w:r>
    </w:p>
    <w:p w14:paraId="1DAB8A2A" w14:textId="1A4EDE6D" w:rsidR="001250C6" w:rsidRPr="00563F13" w:rsidRDefault="00706EFD" w:rsidP="00E030DF">
      <w:pPr>
        <w:spacing w:before="120" w:after="120" w:line="360" w:lineRule="auto"/>
        <w:rPr>
          <w:rFonts w:ascii="Arial" w:hAnsi="Arial" w:cs="Arial"/>
          <w:b/>
        </w:rPr>
      </w:pPr>
      <w:r w:rsidRPr="00EC00FE">
        <w:rPr>
          <w:rFonts w:ascii="Arial" w:hAnsi="Arial" w:cs="Arial"/>
          <w:b/>
        </w:rPr>
        <w:t>0</w:t>
      </w:r>
      <w:r w:rsidR="001250C6" w:rsidRPr="00EC00FE">
        <w:rPr>
          <w:rFonts w:ascii="Arial" w:hAnsi="Arial" w:cs="Arial"/>
          <w:b/>
        </w:rPr>
        <w:t>1.</w:t>
      </w:r>
      <w:r w:rsidR="006C5A8C" w:rsidRPr="00EC00FE">
        <w:rPr>
          <w:rFonts w:ascii="Arial" w:hAnsi="Arial" w:cs="Arial"/>
          <w:b/>
        </w:rPr>
        <w:t>2</w:t>
      </w:r>
      <w:r w:rsidR="006C5A8C">
        <w:rPr>
          <w:rFonts w:ascii="Arial" w:hAnsi="Arial" w:cs="Arial"/>
          <w:b/>
        </w:rPr>
        <w:t xml:space="preserve"> </w:t>
      </w:r>
      <w:r w:rsidR="006C5A8C">
        <w:rPr>
          <w:rFonts w:ascii="Arial" w:hAnsi="Arial" w:cs="Arial"/>
          <w:b/>
        </w:rPr>
        <w:tab/>
        <w:t>Group rooms, stair</w:t>
      </w:r>
      <w:r w:rsidR="00A00F1D">
        <w:rPr>
          <w:rFonts w:ascii="Arial" w:hAnsi="Arial" w:cs="Arial"/>
          <w:b/>
        </w:rPr>
        <w:t xml:space="preserve"> </w:t>
      </w:r>
      <w:r w:rsidR="006C5A8C">
        <w:rPr>
          <w:rFonts w:ascii="Arial" w:hAnsi="Arial" w:cs="Arial"/>
          <w:b/>
        </w:rPr>
        <w:t>ways and corridors</w:t>
      </w:r>
    </w:p>
    <w:p w14:paraId="46D638EC" w14:textId="2E65815A" w:rsidR="0063128A" w:rsidRPr="00A960D0" w:rsidRDefault="0063128A" w:rsidP="00E030DF">
      <w:pPr>
        <w:numPr>
          <w:ilvl w:val="0"/>
          <w:numId w:val="1"/>
        </w:numPr>
        <w:tabs>
          <w:tab w:val="clear" w:pos="1080"/>
          <w:tab w:val="num" w:pos="360"/>
        </w:tabs>
        <w:spacing w:before="120" w:after="120" w:line="360" w:lineRule="auto"/>
        <w:ind w:left="357" w:hanging="357"/>
        <w:rPr>
          <w:rFonts w:ascii="Arial" w:hAnsi="Arial" w:cs="Arial"/>
          <w:sz w:val="22"/>
          <w:szCs w:val="22"/>
        </w:rPr>
      </w:pPr>
      <w:r w:rsidRPr="344438E4">
        <w:rPr>
          <w:rFonts w:ascii="Arial" w:hAnsi="Arial" w:cs="Arial"/>
          <w:sz w:val="22"/>
          <w:szCs w:val="22"/>
        </w:rPr>
        <w:t>Sig</w:t>
      </w:r>
      <w:r w:rsidR="00A960D0" w:rsidRPr="344438E4">
        <w:rPr>
          <w:rFonts w:ascii="Arial" w:hAnsi="Arial" w:cs="Arial"/>
          <w:sz w:val="22"/>
          <w:szCs w:val="22"/>
        </w:rPr>
        <w:t xml:space="preserve">nificant changes </w:t>
      </w:r>
      <w:r w:rsidR="00CE76CA" w:rsidRPr="344438E4">
        <w:rPr>
          <w:rFonts w:ascii="Arial" w:hAnsi="Arial" w:cs="Arial"/>
          <w:sz w:val="22"/>
          <w:szCs w:val="22"/>
        </w:rPr>
        <w:t>such as</w:t>
      </w:r>
      <w:r w:rsidRPr="344438E4">
        <w:rPr>
          <w:rFonts w:ascii="Arial" w:hAnsi="Arial" w:cs="Arial"/>
          <w:sz w:val="22"/>
          <w:szCs w:val="22"/>
        </w:rPr>
        <w:t xml:space="preserve"> structural alterations or extensions are reported to </w:t>
      </w:r>
      <w:r w:rsidRPr="003053B9">
        <w:rPr>
          <w:rFonts w:ascii="Arial" w:hAnsi="Arial" w:cs="Arial"/>
          <w:sz w:val="22"/>
          <w:szCs w:val="22"/>
        </w:rPr>
        <w:t>Ofsted</w:t>
      </w:r>
      <w:r w:rsidR="003053B9">
        <w:rPr>
          <w:rFonts w:ascii="Arial" w:hAnsi="Arial" w:cs="Arial"/>
          <w:sz w:val="22"/>
          <w:szCs w:val="22"/>
        </w:rPr>
        <w:t xml:space="preserve">. </w:t>
      </w:r>
      <w:r w:rsidR="00A960D0" w:rsidRPr="003053B9">
        <w:rPr>
          <w:rFonts w:ascii="Arial" w:hAnsi="Arial" w:cs="Arial"/>
          <w:sz w:val="22"/>
          <w:szCs w:val="22"/>
        </w:rPr>
        <w:t>A</w:t>
      </w:r>
      <w:r w:rsidR="00E12EC4" w:rsidRPr="344438E4">
        <w:rPr>
          <w:rFonts w:ascii="Arial" w:hAnsi="Arial" w:cs="Arial"/>
          <w:sz w:val="22"/>
          <w:szCs w:val="22"/>
        </w:rPr>
        <w:t xml:space="preserve"> risk assessment is done</w:t>
      </w:r>
      <w:r w:rsidR="00A960D0" w:rsidRPr="344438E4">
        <w:rPr>
          <w:rFonts w:ascii="Arial" w:hAnsi="Arial" w:cs="Arial"/>
          <w:sz w:val="22"/>
          <w:szCs w:val="22"/>
        </w:rPr>
        <w:t xml:space="preserve"> to ensure the </w:t>
      </w:r>
      <w:r w:rsidRPr="344438E4">
        <w:rPr>
          <w:rFonts w:ascii="Arial" w:hAnsi="Arial" w:cs="Arial"/>
          <w:sz w:val="22"/>
          <w:szCs w:val="22"/>
        </w:rPr>
        <w:t>securit</w:t>
      </w:r>
      <w:r w:rsidR="00E12EC4" w:rsidRPr="344438E4">
        <w:rPr>
          <w:rFonts w:ascii="Arial" w:hAnsi="Arial" w:cs="Arial"/>
          <w:sz w:val="22"/>
          <w:szCs w:val="22"/>
        </w:rPr>
        <w:t xml:space="preserve">y of the building </w:t>
      </w:r>
      <w:r w:rsidR="00A960D0" w:rsidRPr="344438E4">
        <w:rPr>
          <w:rFonts w:ascii="Arial" w:hAnsi="Arial" w:cs="Arial"/>
          <w:sz w:val="22"/>
          <w:szCs w:val="22"/>
        </w:rPr>
        <w:t>during building work</w:t>
      </w:r>
      <w:r w:rsidR="00E01761" w:rsidRPr="344438E4">
        <w:rPr>
          <w:rFonts w:ascii="Arial" w:hAnsi="Arial" w:cs="Arial"/>
          <w:sz w:val="22"/>
          <w:szCs w:val="22"/>
        </w:rPr>
        <w:t>.</w:t>
      </w:r>
    </w:p>
    <w:p w14:paraId="70F15852" w14:textId="521AD644" w:rsidR="0063128A" w:rsidRPr="007D73FB" w:rsidRDefault="0063128A" w:rsidP="00E030DF">
      <w:pPr>
        <w:numPr>
          <w:ilvl w:val="0"/>
          <w:numId w:val="1"/>
        </w:numPr>
        <w:tabs>
          <w:tab w:val="clear" w:pos="1080"/>
          <w:tab w:val="num" w:pos="360"/>
        </w:tabs>
        <w:spacing w:before="120" w:after="120" w:line="360" w:lineRule="auto"/>
        <w:ind w:left="360"/>
        <w:rPr>
          <w:rFonts w:ascii="Arial" w:hAnsi="Arial" w:cs="Arial"/>
          <w:sz w:val="22"/>
          <w:szCs w:val="22"/>
        </w:rPr>
      </w:pPr>
      <w:r w:rsidRPr="344438E4">
        <w:rPr>
          <w:rFonts w:ascii="Arial" w:hAnsi="Arial" w:cs="Arial"/>
          <w:sz w:val="22"/>
          <w:szCs w:val="22"/>
        </w:rPr>
        <w:t>Door handles are p</w:t>
      </w:r>
      <w:r w:rsidR="00A46C6A" w:rsidRPr="344438E4">
        <w:rPr>
          <w:rFonts w:ascii="Arial" w:hAnsi="Arial" w:cs="Arial"/>
          <w:sz w:val="22"/>
          <w:szCs w:val="22"/>
        </w:rPr>
        <w:t xml:space="preserve">laced </w:t>
      </w:r>
      <w:r w:rsidR="207E3431" w:rsidRPr="344438E4">
        <w:rPr>
          <w:rFonts w:ascii="Arial" w:hAnsi="Arial" w:cs="Arial"/>
          <w:sz w:val="22"/>
          <w:szCs w:val="22"/>
        </w:rPr>
        <w:t>high,</w:t>
      </w:r>
      <w:r w:rsidR="00A46C6A" w:rsidRPr="344438E4">
        <w:rPr>
          <w:rFonts w:ascii="Arial" w:hAnsi="Arial" w:cs="Arial"/>
          <w:sz w:val="22"/>
          <w:szCs w:val="22"/>
        </w:rPr>
        <w:t xml:space="preserve"> or </w:t>
      </w:r>
      <w:r w:rsidRPr="344438E4">
        <w:rPr>
          <w:rFonts w:ascii="Arial" w:hAnsi="Arial" w:cs="Arial"/>
          <w:sz w:val="22"/>
          <w:szCs w:val="22"/>
        </w:rPr>
        <w:t xml:space="preserve">alternative </w:t>
      </w:r>
      <w:r w:rsidR="00A46C6A" w:rsidRPr="344438E4">
        <w:rPr>
          <w:rFonts w:ascii="Arial" w:hAnsi="Arial" w:cs="Arial"/>
          <w:sz w:val="22"/>
          <w:szCs w:val="22"/>
        </w:rPr>
        <w:t xml:space="preserve">safety </w:t>
      </w:r>
      <w:r w:rsidRPr="344438E4">
        <w:rPr>
          <w:rFonts w:ascii="Arial" w:hAnsi="Arial" w:cs="Arial"/>
          <w:sz w:val="22"/>
          <w:szCs w:val="22"/>
        </w:rPr>
        <w:t>measures are in place.</w:t>
      </w:r>
    </w:p>
    <w:p w14:paraId="63FFF2D1" w14:textId="77777777" w:rsidR="0063128A" w:rsidRPr="007D73FB" w:rsidRDefault="0063128A" w:rsidP="00E030DF">
      <w:pPr>
        <w:numPr>
          <w:ilvl w:val="0"/>
          <w:numId w:val="1"/>
        </w:numPr>
        <w:tabs>
          <w:tab w:val="clear" w:pos="1080"/>
          <w:tab w:val="num" w:pos="360"/>
        </w:tabs>
        <w:spacing w:before="120" w:after="120" w:line="360" w:lineRule="auto"/>
        <w:ind w:left="360"/>
        <w:rPr>
          <w:rFonts w:ascii="Arial" w:hAnsi="Arial" w:cs="Arial"/>
          <w:sz w:val="22"/>
          <w:szCs w:val="22"/>
        </w:rPr>
      </w:pPr>
      <w:r w:rsidRPr="007D73FB">
        <w:rPr>
          <w:rFonts w:ascii="Arial" w:hAnsi="Arial" w:cs="Arial"/>
          <w:sz w:val="22"/>
          <w:szCs w:val="22"/>
        </w:rPr>
        <w:t>Chairs</w:t>
      </w:r>
      <w:r w:rsidR="00FA50CA">
        <w:rPr>
          <w:rFonts w:ascii="Arial" w:hAnsi="Arial" w:cs="Arial"/>
          <w:sz w:val="22"/>
          <w:szCs w:val="22"/>
        </w:rPr>
        <w:t xml:space="preserve"> are stacked safely and not too high</w:t>
      </w:r>
      <w:r w:rsidRPr="007D73FB">
        <w:rPr>
          <w:rFonts w:ascii="Arial" w:hAnsi="Arial" w:cs="Arial"/>
          <w:sz w:val="22"/>
          <w:szCs w:val="22"/>
        </w:rPr>
        <w:t>.</w:t>
      </w:r>
    </w:p>
    <w:p w14:paraId="5B7E0581" w14:textId="77777777" w:rsidR="0063128A" w:rsidRPr="00A960D0" w:rsidRDefault="009E13B7" w:rsidP="00E030DF">
      <w:pPr>
        <w:numPr>
          <w:ilvl w:val="0"/>
          <w:numId w:val="1"/>
        </w:numPr>
        <w:tabs>
          <w:tab w:val="clear" w:pos="1080"/>
          <w:tab w:val="num" w:pos="360"/>
        </w:tabs>
        <w:spacing w:before="120" w:after="120" w:line="360" w:lineRule="auto"/>
        <w:ind w:left="360"/>
        <w:rPr>
          <w:rFonts w:ascii="Arial" w:hAnsi="Arial" w:cs="Arial"/>
          <w:sz w:val="22"/>
          <w:szCs w:val="22"/>
        </w:rPr>
      </w:pPr>
      <w:r>
        <w:rPr>
          <w:rFonts w:ascii="Arial" w:hAnsi="Arial" w:cs="Arial"/>
          <w:sz w:val="22"/>
          <w:szCs w:val="22"/>
        </w:rPr>
        <w:t>There are no trailing wires</w:t>
      </w:r>
      <w:r w:rsidR="00A960D0">
        <w:rPr>
          <w:rFonts w:ascii="Arial" w:hAnsi="Arial" w:cs="Arial"/>
          <w:sz w:val="22"/>
          <w:szCs w:val="22"/>
        </w:rPr>
        <w:t>; a</w:t>
      </w:r>
      <w:r w:rsidR="0063128A" w:rsidRPr="00A960D0">
        <w:rPr>
          <w:rFonts w:ascii="Arial" w:hAnsi="Arial" w:cs="Arial"/>
          <w:sz w:val="22"/>
          <w:szCs w:val="22"/>
        </w:rPr>
        <w:t>ll radiators are guarded.</w:t>
      </w:r>
    </w:p>
    <w:p w14:paraId="25282E99" w14:textId="77777777" w:rsidR="0063128A" w:rsidRPr="007D73FB" w:rsidRDefault="0063128A" w:rsidP="00E030DF">
      <w:pPr>
        <w:numPr>
          <w:ilvl w:val="0"/>
          <w:numId w:val="1"/>
        </w:numPr>
        <w:tabs>
          <w:tab w:val="clear" w:pos="1080"/>
          <w:tab w:val="num" w:pos="360"/>
        </w:tabs>
        <w:spacing w:before="120" w:after="120" w:line="360" w:lineRule="auto"/>
        <w:ind w:left="360"/>
        <w:rPr>
          <w:rFonts w:ascii="Arial" w:hAnsi="Arial" w:cs="Arial"/>
          <w:sz w:val="22"/>
          <w:szCs w:val="22"/>
        </w:rPr>
      </w:pPr>
      <w:r w:rsidRPr="007D73FB">
        <w:rPr>
          <w:rFonts w:ascii="Arial" w:hAnsi="Arial" w:cs="Arial"/>
          <w:sz w:val="22"/>
          <w:szCs w:val="22"/>
        </w:rPr>
        <w:t>Windows are opened regularly to ensure flow of air.</w:t>
      </w:r>
    </w:p>
    <w:p w14:paraId="45F16A7C" w14:textId="77777777" w:rsidR="0063128A" w:rsidRPr="007D73FB" w:rsidRDefault="0063128A" w:rsidP="00E030DF">
      <w:pPr>
        <w:numPr>
          <w:ilvl w:val="0"/>
          <w:numId w:val="1"/>
        </w:numPr>
        <w:tabs>
          <w:tab w:val="clear" w:pos="1080"/>
          <w:tab w:val="num" w:pos="360"/>
        </w:tabs>
        <w:spacing w:before="120" w:after="120" w:line="360" w:lineRule="auto"/>
        <w:ind w:left="360"/>
        <w:rPr>
          <w:rFonts w:ascii="Arial" w:hAnsi="Arial" w:cs="Arial"/>
          <w:sz w:val="22"/>
          <w:szCs w:val="22"/>
        </w:rPr>
      </w:pPr>
      <w:r w:rsidRPr="007D73FB">
        <w:rPr>
          <w:rFonts w:ascii="Arial" w:hAnsi="Arial" w:cs="Arial"/>
          <w:sz w:val="22"/>
          <w:szCs w:val="22"/>
        </w:rPr>
        <w:t xml:space="preserve">Floors are </w:t>
      </w:r>
      <w:r w:rsidR="00D40479">
        <w:rPr>
          <w:rFonts w:ascii="Arial" w:hAnsi="Arial" w:cs="Arial"/>
          <w:sz w:val="22"/>
          <w:szCs w:val="22"/>
        </w:rPr>
        <w:t xml:space="preserve">properly </w:t>
      </w:r>
      <w:r w:rsidRPr="007D73FB">
        <w:rPr>
          <w:rFonts w:ascii="Arial" w:hAnsi="Arial" w:cs="Arial"/>
          <w:sz w:val="22"/>
          <w:szCs w:val="22"/>
        </w:rPr>
        <w:t>dried after mopping up spills.</w:t>
      </w:r>
    </w:p>
    <w:p w14:paraId="024E05DA" w14:textId="1151164E" w:rsidR="00BE4E6F" w:rsidRPr="007D73FB" w:rsidRDefault="00BE4E6F" w:rsidP="00E030DF">
      <w:pPr>
        <w:numPr>
          <w:ilvl w:val="0"/>
          <w:numId w:val="20"/>
        </w:numPr>
        <w:spacing w:before="120" w:after="120" w:line="360" w:lineRule="auto"/>
        <w:rPr>
          <w:rFonts w:ascii="Arial" w:hAnsi="Arial" w:cs="Arial"/>
          <w:sz w:val="22"/>
          <w:szCs w:val="22"/>
        </w:rPr>
      </w:pPr>
      <w:r w:rsidRPr="007D73FB">
        <w:rPr>
          <w:rFonts w:ascii="Arial" w:hAnsi="Arial" w:cs="Arial"/>
          <w:sz w:val="22"/>
          <w:szCs w:val="22"/>
        </w:rPr>
        <w:t>Children do not have unsupervised access to stairways and corridors</w:t>
      </w:r>
      <w:r w:rsidR="00736D91">
        <w:rPr>
          <w:rFonts w:ascii="Arial" w:hAnsi="Arial" w:cs="Arial"/>
          <w:sz w:val="22"/>
          <w:szCs w:val="22"/>
        </w:rPr>
        <w:t>.</w:t>
      </w:r>
    </w:p>
    <w:p w14:paraId="7CC72A84" w14:textId="698243E1" w:rsidR="00BE4E6F" w:rsidRPr="007D73FB" w:rsidRDefault="00BE4E6F" w:rsidP="00E030DF">
      <w:pPr>
        <w:numPr>
          <w:ilvl w:val="0"/>
          <w:numId w:val="20"/>
        </w:numPr>
        <w:spacing w:before="120" w:after="120" w:line="360" w:lineRule="auto"/>
        <w:rPr>
          <w:rFonts w:ascii="Arial" w:hAnsi="Arial" w:cs="Arial"/>
          <w:sz w:val="22"/>
          <w:szCs w:val="22"/>
        </w:rPr>
      </w:pPr>
      <w:r w:rsidRPr="007D73FB">
        <w:rPr>
          <w:rFonts w:ascii="Arial" w:hAnsi="Arial" w:cs="Arial"/>
          <w:sz w:val="22"/>
          <w:szCs w:val="22"/>
        </w:rPr>
        <w:t xml:space="preserve">Stair gates are in place at the foot </w:t>
      </w:r>
      <w:r w:rsidR="003053B9">
        <w:rPr>
          <w:rFonts w:ascii="Arial" w:hAnsi="Arial" w:cs="Arial"/>
          <w:sz w:val="22"/>
          <w:szCs w:val="22"/>
        </w:rPr>
        <w:t>of the stairs. Upstairs area is not used by us.</w:t>
      </w:r>
    </w:p>
    <w:p w14:paraId="76C93C68" w14:textId="77777777" w:rsidR="00BE4E6F" w:rsidRPr="007D73FB" w:rsidRDefault="00BE4E6F" w:rsidP="00E030DF">
      <w:pPr>
        <w:numPr>
          <w:ilvl w:val="0"/>
          <w:numId w:val="21"/>
        </w:numPr>
        <w:spacing w:before="120" w:after="120" w:line="360" w:lineRule="auto"/>
        <w:rPr>
          <w:rFonts w:ascii="Arial" w:hAnsi="Arial" w:cs="Arial"/>
          <w:sz w:val="22"/>
          <w:szCs w:val="22"/>
        </w:rPr>
      </w:pPr>
      <w:r w:rsidRPr="007D73FB">
        <w:rPr>
          <w:rFonts w:ascii="Arial" w:hAnsi="Arial" w:cs="Arial"/>
          <w:sz w:val="22"/>
          <w:szCs w:val="22"/>
        </w:rPr>
        <w:t xml:space="preserve">Materials </w:t>
      </w:r>
      <w:r w:rsidR="009E13B7">
        <w:rPr>
          <w:rFonts w:ascii="Arial" w:hAnsi="Arial" w:cs="Arial"/>
          <w:sz w:val="22"/>
          <w:szCs w:val="22"/>
        </w:rPr>
        <w:t xml:space="preserve">and equipment are not generally </w:t>
      </w:r>
      <w:r w:rsidRPr="007D73FB">
        <w:rPr>
          <w:rFonts w:ascii="Arial" w:hAnsi="Arial" w:cs="Arial"/>
          <w:sz w:val="22"/>
          <w:szCs w:val="22"/>
        </w:rPr>
        <w:t>stored in corridors, but where this is the case, it does not block clear access or way out.</w:t>
      </w:r>
    </w:p>
    <w:p w14:paraId="63ABD358" w14:textId="4573050D" w:rsidR="00BE4E6F" w:rsidRPr="00CE76CA" w:rsidRDefault="00BE4E6F" w:rsidP="00E030DF">
      <w:pPr>
        <w:numPr>
          <w:ilvl w:val="0"/>
          <w:numId w:val="21"/>
        </w:numPr>
        <w:spacing w:before="120" w:after="120" w:line="360" w:lineRule="auto"/>
        <w:rPr>
          <w:rFonts w:ascii="Arial" w:hAnsi="Arial" w:cs="Arial"/>
          <w:sz w:val="22"/>
          <w:szCs w:val="22"/>
        </w:rPr>
      </w:pPr>
      <w:r w:rsidRPr="007D73FB">
        <w:rPr>
          <w:rFonts w:ascii="Arial" w:hAnsi="Arial" w:cs="Arial"/>
          <w:sz w:val="22"/>
          <w:szCs w:val="22"/>
        </w:rPr>
        <w:t>Walkway</w:t>
      </w:r>
      <w:r w:rsidR="00CE76CA">
        <w:rPr>
          <w:rFonts w:ascii="Arial" w:hAnsi="Arial" w:cs="Arial"/>
          <w:sz w:val="22"/>
          <w:szCs w:val="22"/>
        </w:rPr>
        <w:t xml:space="preserve">s are </w:t>
      </w:r>
      <w:r w:rsidRPr="007D73FB">
        <w:rPr>
          <w:rFonts w:ascii="Arial" w:hAnsi="Arial" w:cs="Arial"/>
          <w:sz w:val="22"/>
          <w:szCs w:val="22"/>
        </w:rPr>
        <w:t>uncluttered</w:t>
      </w:r>
      <w:r w:rsidR="00CE76CA" w:rsidRPr="00CE76CA">
        <w:rPr>
          <w:rFonts w:ascii="Arial" w:hAnsi="Arial" w:cs="Arial"/>
          <w:sz w:val="22"/>
          <w:szCs w:val="22"/>
        </w:rPr>
        <w:t xml:space="preserve"> and </w:t>
      </w:r>
      <w:r w:rsidRPr="00CE76CA">
        <w:rPr>
          <w:rFonts w:ascii="Arial" w:hAnsi="Arial" w:cs="Arial"/>
          <w:sz w:val="22"/>
          <w:szCs w:val="22"/>
        </w:rPr>
        <w:t>adequately lit.</w:t>
      </w:r>
    </w:p>
    <w:p w14:paraId="74C6E2EE" w14:textId="77777777" w:rsidR="00CE76CA" w:rsidRPr="00F812D3" w:rsidRDefault="00BE4E6F" w:rsidP="00E030DF">
      <w:pPr>
        <w:numPr>
          <w:ilvl w:val="0"/>
          <w:numId w:val="21"/>
        </w:numPr>
        <w:spacing w:before="120" w:after="120" w:line="360" w:lineRule="auto"/>
        <w:rPr>
          <w:rFonts w:ascii="Arial" w:hAnsi="Arial" w:cs="Arial"/>
          <w:sz w:val="22"/>
          <w:szCs w:val="22"/>
        </w:rPr>
      </w:pPr>
      <w:r w:rsidRPr="00F812D3">
        <w:rPr>
          <w:rFonts w:ascii="Arial" w:hAnsi="Arial" w:cs="Arial"/>
          <w:sz w:val="22"/>
          <w:szCs w:val="22"/>
        </w:rPr>
        <w:t>Stair</w:t>
      </w:r>
      <w:r w:rsidR="00CE76CA" w:rsidRPr="00F812D3">
        <w:rPr>
          <w:rFonts w:ascii="Arial" w:hAnsi="Arial" w:cs="Arial"/>
          <w:sz w:val="22"/>
          <w:szCs w:val="22"/>
        </w:rPr>
        <w:t xml:space="preserve">ways and corridors are checked </w:t>
      </w:r>
      <w:r w:rsidRPr="00F812D3">
        <w:rPr>
          <w:rFonts w:ascii="Arial" w:hAnsi="Arial" w:cs="Arial"/>
          <w:sz w:val="22"/>
          <w:szCs w:val="22"/>
        </w:rPr>
        <w:t>to ensure that safety and security is maintained, especially in areas that are not often used, or where there is access to outdoors</w:t>
      </w:r>
    </w:p>
    <w:p w14:paraId="132ECC24" w14:textId="6895964B" w:rsidR="00A960D0" w:rsidRPr="00A46C6A" w:rsidRDefault="009E13B7" w:rsidP="00E030DF">
      <w:pPr>
        <w:numPr>
          <w:ilvl w:val="0"/>
          <w:numId w:val="21"/>
        </w:numPr>
        <w:spacing w:before="120" w:after="120" w:line="360" w:lineRule="auto"/>
        <w:rPr>
          <w:rFonts w:ascii="Arial" w:hAnsi="Arial" w:cs="Arial"/>
          <w:sz w:val="22"/>
          <w:szCs w:val="22"/>
        </w:rPr>
      </w:pPr>
      <w:r w:rsidRPr="45414080">
        <w:rPr>
          <w:rFonts w:ascii="Arial" w:hAnsi="Arial" w:cs="Arial"/>
          <w:sz w:val="22"/>
          <w:szCs w:val="22"/>
        </w:rPr>
        <w:t>Socket safety inserts</w:t>
      </w:r>
      <w:r w:rsidR="00E12EC4" w:rsidRPr="45414080">
        <w:rPr>
          <w:rFonts w:ascii="Arial" w:hAnsi="Arial" w:cs="Arial"/>
          <w:sz w:val="22"/>
          <w:szCs w:val="22"/>
        </w:rPr>
        <w:t xml:space="preserve"> are </w:t>
      </w:r>
      <w:r w:rsidR="53F97B56" w:rsidRPr="45414080">
        <w:rPr>
          <w:rFonts w:ascii="Arial" w:hAnsi="Arial" w:cs="Arial"/>
          <w:sz w:val="22"/>
          <w:szCs w:val="22"/>
        </w:rPr>
        <w:t xml:space="preserve">unnecessary, </w:t>
      </w:r>
      <w:r w:rsidR="00E12EC4" w:rsidRPr="45414080">
        <w:rPr>
          <w:rFonts w:ascii="Arial" w:hAnsi="Arial" w:cs="Arial"/>
          <w:sz w:val="22"/>
          <w:szCs w:val="22"/>
        </w:rPr>
        <w:t xml:space="preserve">as there is no safety reason to </w:t>
      </w:r>
      <w:r w:rsidR="5E52F393" w:rsidRPr="45414080">
        <w:rPr>
          <w:rFonts w:ascii="Arial" w:hAnsi="Arial" w:cs="Arial"/>
          <w:sz w:val="22"/>
          <w:szCs w:val="22"/>
        </w:rPr>
        <w:t>use them</w:t>
      </w:r>
      <w:r w:rsidR="00E12EC4" w:rsidRPr="45414080">
        <w:rPr>
          <w:rFonts w:ascii="Arial" w:hAnsi="Arial" w:cs="Arial"/>
          <w:sz w:val="22"/>
          <w:szCs w:val="22"/>
        </w:rPr>
        <w:t>, modern plug sockets are designed to remove risk of electrocution if something is poked into them.</w:t>
      </w:r>
      <w:r w:rsidR="00A46C6A" w:rsidRPr="45414080">
        <w:rPr>
          <w:rFonts w:ascii="Arial" w:hAnsi="Arial" w:cs="Arial"/>
          <w:sz w:val="22"/>
          <w:szCs w:val="22"/>
        </w:rPr>
        <w:t xml:space="preserve"> </w:t>
      </w:r>
    </w:p>
    <w:p w14:paraId="2F842E0C" w14:textId="4694F666" w:rsidR="00A960D0" w:rsidRDefault="00A960D0" w:rsidP="00E030DF">
      <w:pPr>
        <w:numPr>
          <w:ilvl w:val="0"/>
          <w:numId w:val="21"/>
        </w:numPr>
        <w:spacing w:before="120" w:after="120" w:line="360" w:lineRule="auto"/>
        <w:rPr>
          <w:rFonts w:ascii="Arial" w:hAnsi="Arial" w:cs="Arial"/>
          <w:sz w:val="22"/>
          <w:szCs w:val="22"/>
        </w:rPr>
      </w:pPr>
      <w:r w:rsidRPr="344438E4">
        <w:rPr>
          <w:rFonts w:ascii="Arial" w:hAnsi="Arial" w:cs="Arial"/>
          <w:sz w:val="22"/>
          <w:szCs w:val="22"/>
        </w:rPr>
        <w:t>The use of blinds with cords is avoided. Any blinds fitted with cords are always secured by cleats. There are no dangling cords.</w:t>
      </w:r>
    </w:p>
    <w:p w14:paraId="7143E505" w14:textId="77777777" w:rsidR="00880CA9" w:rsidRPr="00880CA9" w:rsidRDefault="00880CA9" w:rsidP="00880CA9">
      <w:pPr>
        <w:numPr>
          <w:ilvl w:val="0"/>
          <w:numId w:val="21"/>
        </w:numPr>
        <w:spacing w:before="120" w:after="120" w:line="360" w:lineRule="auto"/>
        <w:rPr>
          <w:rFonts w:ascii="Arial" w:eastAsia="SRIAL" w:hAnsi="Arial" w:cs="Arial"/>
          <w:sz w:val="22"/>
          <w:szCs w:val="22"/>
        </w:rPr>
      </w:pPr>
      <w:r w:rsidRPr="00880CA9">
        <w:rPr>
          <w:rFonts w:ascii="Arial" w:eastAsia="SRIAL" w:hAnsi="Arial" w:cs="Arial"/>
          <w:sz w:val="22"/>
          <w:szCs w:val="22"/>
        </w:rPr>
        <w:t>There is no safety reason to use socket inserts, modern plug sockets have no risk of electrocution if something is poked into them. Socket covers (that cover the whole socket and switch) may be used.</w:t>
      </w:r>
      <w:ins w:id="0" w:author="Stella Freebody" w:date="2026-08-03T15:47:00Z">
        <w:r w:rsidRPr="00880CA9">
          <w:rPr>
            <w:rFonts w:ascii="Arial" w:eastAsia="SRIAL" w:hAnsi="Arial" w:cs="Arial"/>
            <w:sz w:val="22"/>
            <w:szCs w:val="22"/>
          </w:rPr>
          <w:t xml:space="preserve"> Please note these are differen</w:t>
        </w:r>
      </w:ins>
      <w:ins w:id="1" w:author="Stella Freebody" w:date="2026-08-03T15:48:00Z">
        <w:r w:rsidRPr="00880CA9">
          <w:rPr>
            <w:rFonts w:ascii="Arial" w:eastAsia="SRIAL" w:hAnsi="Arial" w:cs="Arial"/>
            <w:sz w:val="22"/>
            <w:szCs w:val="22"/>
          </w:rPr>
          <w:t xml:space="preserve">t to socket inserts. </w:t>
        </w:r>
      </w:ins>
    </w:p>
    <w:p w14:paraId="566A14A6" w14:textId="77777777" w:rsidR="00880CA9" w:rsidRPr="00A46C6A" w:rsidRDefault="00880CA9" w:rsidP="00880CA9">
      <w:pPr>
        <w:spacing w:before="120" w:after="120" w:line="360" w:lineRule="auto"/>
        <w:rPr>
          <w:rFonts w:ascii="Arial" w:hAnsi="Arial" w:cs="Arial"/>
          <w:sz w:val="22"/>
          <w:szCs w:val="22"/>
        </w:rPr>
      </w:pPr>
    </w:p>
    <w:sectPr w:rsidR="00880CA9" w:rsidRPr="00A46C6A" w:rsidSect="00CF1D09">
      <w:headerReference w:type="default" r:id="rId11"/>
      <w:footerReference w:type="default" r:id="rId12"/>
      <w:pgSz w:w="11906" w:h="16838"/>
      <w:pgMar w:top="720" w:right="720" w:bottom="720" w:left="720" w:header="708" w:footer="708"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AF0A60" w14:textId="77777777" w:rsidR="00E16561" w:rsidRDefault="00E16561">
      <w:r>
        <w:separator/>
      </w:r>
    </w:p>
  </w:endnote>
  <w:endnote w:type="continuationSeparator" w:id="0">
    <w:p w14:paraId="07A8F9F0" w14:textId="77777777" w:rsidR="00E16561" w:rsidRDefault="00E16561">
      <w:r>
        <w:continuationSeparator/>
      </w:r>
    </w:p>
  </w:endnote>
  <w:endnote w:type="continuationNotice" w:id="1">
    <w:p w14:paraId="42762D10" w14:textId="77777777" w:rsidR="00E16561" w:rsidRDefault="00E165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OJB K+ Helvetica Neue">
    <w:altName w:val="Calibri"/>
    <w:panose1 w:val="00000000000000000000"/>
    <w:charset w:val="00"/>
    <w:family w:val="swiss"/>
    <w:notTrueType/>
    <w:pitch w:val="default"/>
    <w:sig w:usb0="00000003" w:usb1="00000000" w:usb2="00000000" w:usb3="00000000" w:csb0="00000001" w:csb1="00000000"/>
  </w:font>
  <w:font w:name="SRIAL">
    <w:altName w:val="Cambria"/>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45DD1" w14:textId="3473B97C" w:rsidR="003D5102" w:rsidRPr="002916A8" w:rsidRDefault="45414080" w:rsidP="45414080">
    <w:pPr>
      <w:pStyle w:val="Footer"/>
      <w:rPr>
        <w:rFonts w:ascii="Arial" w:hAnsi="Arial" w:cs="Arial"/>
        <w:sz w:val="20"/>
      </w:rPr>
    </w:pPr>
    <w:r w:rsidRPr="45414080">
      <w:rPr>
        <w:rFonts w:ascii="Arial" w:hAnsi="Arial" w:cs="Arial"/>
        <w:i/>
        <w:iCs/>
        <w:sz w:val="20"/>
      </w:rPr>
      <w:t xml:space="preserve">Policies &amp; Procedures for the EYFS 2024/25 </w:t>
    </w:r>
    <w:r w:rsidRPr="45414080">
      <w:rPr>
        <w:rFonts w:ascii="Arial" w:hAnsi="Arial" w:cs="Arial"/>
        <w:sz w:val="20"/>
      </w:rPr>
      <w:t>(Early Years Alliance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BCD85A" w14:textId="77777777" w:rsidR="00E16561" w:rsidRDefault="00E16561">
      <w:r>
        <w:separator/>
      </w:r>
    </w:p>
  </w:footnote>
  <w:footnote w:type="continuationSeparator" w:id="0">
    <w:p w14:paraId="694C5EF9" w14:textId="77777777" w:rsidR="00E16561" w:rsidRDefault="00E16561">
      <w:r>
        <w:continuationSeparator/>
      </w:r>
    </w:p>
  </w:footnote>
  <w:footnote w:type="continuationNotice" w:id="1">
    <w:p w14:paraId="24F69F94" w14:textId="77777777" w:rsidR="00E16561" w:rsidRDefault="00E1656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45414080" w14:paraId="18FE3BDF" w14:textId="77777777" w:rsidTr="45414080">
      <w:trPr>
        <w:trHeight w:val="300"/>
      </w:trPr>
      <w:tc>
        <w:tcPr>
          <w:tcW w:w="3485" w:type="dxa"/>
        </w:tcPr>
        <w:p w14:paraId="055D516F" w14:textId="795AD4CA" w:rsidR="45414080" w:rsidRDefault="45414080" w:rsidP="45414080">
          <w:pPr>
            <w:pStyle w:val="Header"/>
            <w:ind w:left="-115"/>
          </w:pPr>
        </w:p>
      </w:tc>
      <w:tc>
        <w:tcPr>
          <w:tcW w:w="3485" w:type="dxa"/>
        </w:tcPr>
        <w:p w14:paraId="28A8A84D" w14:textId="72AC465B" w:rsidR="45414080" w:rsidRDefault="45414080" w:rsidP="45414080">
          <w:pPr>
            <w:pStyle w:val="Header"/>
            <w:jc w:val="center"/>
          </w:pPr>
        </w:p>
      </w:tc>
      <w:tc>
        <w:tcPr>
          <w:tcW w:w="3485" w:type="dxa"/>
        </w:tcPr>
        <w:p w14:paraId="3EF6A8DB" w14:textId="6C60AAE6" w:rsidR="45414080" w:rsidRDefault="45414080" w:rsidP="45414080">
          <w:pPr>
            <w:pStyle w:val="Header"/>
            <w:ind w:right="-115"/>
            <w:jc w:val="right"/>
          </w:pPr>
        </w:p>
      </w:tc>
    </w:tr>
  </w:tbl>
  <w:p w14:paraId="0B6972C9" w14:textId="4C1906D1" w:rsidR="45414080" w:rsidRDefault="45414080" w:rsidP="454140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70A56"/>
    <w:multiLevelType w:val="singleLevel"/>
    <w:tmpl w:val="08090001"/>
    <w:lvl w:ilvl="0">
      <w:start w:val="1"/>
      <w:numFmt w:val="bullet"/>
      <w:lvlText w:val=""/>
      <w:lvlJc w:val="left"/>
      <w:pPr>
        <w:ind w:left="720" w:hanging="360"/>
      </w:pPr>
      <w:rPr>
        <w:rFonts w:ascii="Symbol" w:hAnsi="Symbol" w:hint="default"/>
      </w:rPr>
    </w:lvl>
  </w:abstractNum>
  <w:abstractNum w:abstractNumId="1" w15:restartNumberingAfterBreak="0">
    <w:nsid w:val="04C35A63"/>
    <w:multiLevelType w:val="singleLevel"/>
    <w:tmpl w:val="D2DE2124"/>
    <w:lvl w:ilvl="0">
      <w:start w:val="1"/>
      <w:numFmt w:val="bullet"/>
      <w:lvlText w:val=""/>
      <w:lvlJc w:val="left"/>
      <w:pPr>
        <w:tabs>
          <w:tab w:val="num" w:pos="360"/>
        </w:tabs>
        <w:ind w:left="360" w:hanging="360"/>
      </w:pPr>
      <w:rPr>
        <w:rFonts w:ascii="Wingdings" w:hAnsi="Wingdings" w:hint="default"/>
        <w:color w:val="auto"/>
      </w:rPr>
    </w:lvl>
  </w:abstractNum>
  <w:abstractNum w:abstractNumId="2" w15:restartNumberingAfterBreak="0">
    <w:nsid w:val="07784432"/>
    <w:multiLevelType w:val="hybridMultilevel"/>
    <w:tmpl w:val="FCDC3462"/>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3" w15:restartNumberingAfterBreak="0">
    <w:nsid w:val="0A076590"/>
    <w:multiLevelType w:val="hybridMultilevel"/>
    <w:tmpl w:val="C2ACBDE2"/>
    <w:lvl w:ilvl="0" w:tplc="08090005">
      <w:start w:val="1"/>
      <w:numFmt w:val="bullet"/>
      <w:lvlText w:val=""/>
      <w:lvlJc w:val="left"/>
      <w:pPr>
        <w:tabs>
          <w:tab w:val="num" w:pos="360"/>
        </w:tabs>
        <w:ind w:left="360" w:hanging="360"/>
      </w:pPr>
      <w:rPr>
        <w:rFonts w:ascii="Wingdings" w:hAnsi="Wingdings" w:hint="default"/>
      </w:rPr>
    </w:lvl>
    <w:lvl w:ilvl="1" w:tplc="BE625B16">
      <w:start w:val="1"/>
      <w:numFmt w:val="bullet"/>
      <w:lvlText w:val="o"/>
      <w:lvlJc w:val="left"/>
      <w:pPr>
        <w:tabs>
          <w:tab w:val="num" w:pos="1080"/>
        </w:tabs>
        <w:ind w:left="1080" w:hanging="360"/>
      </w:pPr>
      <w:rPr>
        <w:rFonts w:ascii="Courier New" w:hAnsi="Courier New" w:hint="default"/>
      </w:rPr>
    </w:lvl>
    <w:lvl w:ilvl="2" w:tplc="ADA4EBF8" w:tentative="1">
      <w:start w:val="1"/>
      <w:numFmt w:val="bullet"/>
      <w:lvlText w:val=""/>
      <w:lvlJc w:val="left"/>
      <w:pPr>
        <w:tabs>
          <w:tab w:val="num" w:pos="1800"/>
        </w:tabs>
        <w:ind w:left="1800" w:hanging="360"/>
      </w:pPr>
      <w:rPr>
        <w:rFonts w:ascii="Wingdings" w:hAnsi="Wingdings" w:hint="default"/>
      </w:rPr>
    </w:lvl>
    <w:lvl w:ilvl="3" w:tplc="2318D6A2" w:tentative="1">
      <w:start w:val="1"/>
      <w:numFmt w:val="bullet"/>
      <w:lvlText w:val=""/>
      <w:lvlJc w:val="left"/>
      <w:pPr>
        <w:tabs>
          <w:tab w:val="num" w:pos="2520"/>
        </w:tabs>
        <w:ind w:left="2520" w:hanging="360"/>
      </w:pPr>
      <w:rPr>
        <w:rFonts w:ascii="Symbol" w:hAnsi="Symbol" w:hint="default"/>
      </w:rPr>
    </w:lvl>
    <w:lvl w:ilvl="4" w:tplc="A3E075EA" w:tentative="1">
      <w:start w:val="1"/>
      <w:numFmt w:val="bullet"/>
      <w:lvlText w:val="o"/>
      <w:lvlJc w:val="left"/>
      <w:pPr>
        <w:tabs>
          <w:tab w:val="num" w:pos="3240"/>
        </w:tabs>
        <w:ind w:left="3240" w:hanging="360"/>
      </w:pPr>
      <w:rPr>
        <w:rFonts w:ascii="Courier New" w:hAnsi="Courier New" w:hint="default"/>
      </w:rPr>
    </w:lvl>
    <w:lvl w:ilvl="5" w:tplc="36280244" w:tentative="1">
      <w:start w:val="1"/>
      <w:numFmt w:val="bullet"/>
      <w:lvlText w:val=""/>
      <w:lvlJc w:val="left"/>
      <w:pPr>
        <w:tabs>
          <w:tab w:val="num" w:pos="3960"/>
        </w:tabs>
        <w:ind w:left="3960" w:hanging="360"/>
      </w:pPr>
      <w:rPr>
        <w:rFonts w:ascii="Wingdings" w:hAnsi="Wingdings" w:hint="default"/>
      </w:rPr>
    </w:lvl>
    <w:lvl w:ilvl="6" w:tplc="3788DC02" w:tentative="1">
      <w:start w:val="1"/>
      <w:numFmt w:val="bullet"/>
      <w:lvlText w:val=""/>
      <w:lvlJc w:val="left"/>
      <w:pPr>
        <w:tabs>
          <w:tab w:val="num" w:pos="4680"/>
        </w:tabs>
        <w:ind w:left="4680" w:hanging="360"/>
      </w:pPr>
      <w:rPr>
        <w:rFonts w:ascii="Symbol" w:hAnsi="Symbol" w:hint="default"/>
      </w:rPr>
    </w:lvl>
    <w:lvl w:ilvl="7" w:tplc="B4F22454" w:tentative="1">
      <w:start w:val="1"/>
      <w:numFmt w:val="bullet"/>
      <w:lvlText w:val="o"/>
      <w:lvlJc w:val="left"/>
      <w:pPr>
        <w:tabs>
          <w:tab w:val="num" w:pos="5400"/>
        </w:tabs>
        <w:ind w:left="5400" w:hanging="360"/>
      </w:pPr>
      <w:rPr>
        <w:rFonts w:ascii="Courier New" w:hAnsi="Courier New" w:hint="default"/>
      </w:rPr>
    </w:lvl>
    <w:lvl w:ilvl="8" w:tplc="ECF2B2E0"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B4052F1"/>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0B741197"/>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0BD172C6"/>
    <w:multiLevelType w:val="hybridMultilevel"/>
    <w:tmpl w:val="CFD0EDA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CF835DA"/>
    <w:multiLevelType w:val="hybridMultilevel"/>
    <w:tmpl w:val="4B4E5E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EAD3326"/>
    <w:multiLevelType w:val="multilevel"/>
    <w:tmpl w:val="CB785BA0"/>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1E70C68"/>
    <w:multiLevelType w:val="hybridMultilevel"/>
    <w:tmpl w:val="5970B464"/>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1ED6070"/>
    <w:multiLevelType w:val="hybridMultilevel"/>
    <w:tmpl w:val="0C9C09A8"/>
    <w:lvl w:ilvl="0" w:tplc="FFFFFFFF">
      <w:numFmt w:val="bullet"/>
      <w:lvlText w:val=""/>
      <w:lvlJc w:val="left"/>
      <w:pPr>
        <w:tabs>
          <w:tab w:val="num" w:pos="1800"/>
        </w:tabs>
        <w:ind w:left="1800" w:hanging="360"/>
      </w:pPr>
      <w:rPr>
        <w:rFonts w:ascii="Symbol" w:eastAsia="Times New Roman" w:hAnsi="Symbol" w:cs="Times New Roman"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1249313A"/>
    <w:multiLevelType w:val="hybridMultilevel"/>
    <w:tmpl w:val="5B1CCF3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4500500"/>
    <w:multiLevelType w:val="hybridMultilevel"/>
    <w:tmpl w:val="F07A111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4DF6DEC"/>
    <w:multiLevelType w:val="hybridMultilevel"/>
    <w:tmpl w:val="81447C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8DF5BDF"/>
    <w:multiLevelType w:val="hybridMultilevel"/>
    <w:tmpl w:val="99EA47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E086056"/>
    <w:multiLevelType w:val="hybridMultilevel"/>
    <w:tmpl w:val="FEA6B052"/>
    <w:lvl w:ilvl="0" w:tplc="08090001">
      <w:start w:val="1"/>
      <w:numFmt w:val="bullet"/>
      <w:lvlText w:val=""/>
      <w:lvlJc w:val="left"/>
      <w:pPr>
        <w:ind w:left="360" w:hanging="360"/>
      </w:pPr>
      <w:rPr>
        <w:rFonts w:ascii="Symbol" w:hAnsi="Symbol" w:hint="default"/>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03135DA"/>
    <w:multiLevelType w:val="hybridMultilevel"/>
    <w:tmpl w:val="112AD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1476A2B"/>
    <w:multiLevelType w:val="hybridMultilevel"/>
    <w:tmpl w:val="63F2B00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17E231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243A069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0" w15:restartNumberingAfterBreak="0">
    <w:nsid w:val="24AB5BED"/>
    <w:multiLevelType w:val="hybridMultilevel"/>
    <w:tmpl w:val="A28674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7965C2A"/>
    <w:multiLevelType w:val="hybridMultilevel"/>
    <w:tmpl w:val="96305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87245C8"/>
    <w:multiLevelType w:val="hybridMultilevel"/>
    <w:tmpl w:val="92D8DB6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9B71DD9"/>
    <w:multiLevelType w:val="hybridMultilevel"/>
    <w:tmpl w:val="7026E3B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9BB13F4"/>
    <w:multiLevelType w:val="hybridMultilevel"/>
    <w:tmpl w:val="37621DF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CF904E2"/>
    <w:multiLevelType w:val="hybridMultilevel"/>
    <w:tmpl w:val="9ABCA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E426588"/>
    <w:multiLevelType w:val="hybridMultilevel"/>
    <w:tmpl w:val="E86C1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E495477"/>
    <w:multiLevelType w:val="hybridMultilevel"/>
    <w:tmpl w:val="33B2891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FF17620"/>
    <w:multiLevelType w:val="hybridMultilevel"/>
    <w:tmpl w:val="077806C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2FF61D10"/>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0" w15:restartNumberingAfterBreak="0">
    <w:nsid w:val="310F40DA"/>
    <w:multiLevelType w:val="hybridMultilevel"/>
    <w:tmpl w:val="4B823BF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7FF75C8"/>
    <w:multiLevelType w:val="hybridMultilevel"/>
    <w:tmpl w:val="9670B1B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88A49AF"/>
    <w:multiLevelType w:val="hybridMultilevel"/>
    <w:tmpl w:val="E7A4FCC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9A408F8"/>
    <w:multiLevelType w:val="hybridMultilevel"/>
    <w:tmpl w:val="A178F9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B0F6433"/>
    <w:multiLevelType w:val="hybridMultilevel"/>
    <w:tmpl w:val="A2D8E3B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3B6727BE"/>
    <w:multiLevelType w:val="hybridMultilevel"/>
    <w:tmpl w:val="81F29E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3CAB1CE6"/>
    <w:multiLevelType w:val="hybridMultilevel"/>
    <w:tmpl w:val="FE20B1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CBF379C"/>
    <w:multiLevelType w:val="hybridMultilevel"/>
    <w:tmpl w:val="349EFBDE"/>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38" w15:restartNumberingAfterBreak="0">
    <w:nsid w:val="3E2308EC"/>
    <w:multiLevelType w:val="hybridMultilevel"/>
    <w:tmpl w:val="055AA0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3F433D2C"/>
    <w:multiLevelType w:val="multilevel"/>
    <w:tmpl w:val="E6A8376A"/>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41E82094"/>
    <w:multiLevelType w:val="hybridMultilevel"/>
    <w:tmpl w:val="FD86B940"/>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2D5392A"/>
    <w:multiLevelType w:val="hybridMultilevel"/>
    <w:tmpl w:val="6A9A1F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482D2735"/>
    <w:multiLevelType w:val="hybridMultilevel"/>
    <w:tmpl w:val="97CE5B8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8CE50EE"/>
    <w:multiLevelType w:val="hybridMultilevel"/>
    <w:tmpl w:val="17465C7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F8C05C2"/>
    <w:multiLevelType w:val="hybridMultilevel"/>
    <w:tmpl w:val="22F201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4FA540E3"/>
    <w:multiLevelType w:val="hybridMultilevel"/>
    <w:tmpl w:val="13A29B1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512124B1"/>
    <w:multiLevelType w:val="hybridMultilevel"/>
    <w:tmpl w:val="90B63B8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51626907"/>
    <w:multiLevelType w:val="hybridMultilevel"/>
    <w:tmpl w:val="E27C3C1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8" w15:restartNumberingAfterBreak="0">
    <w:nsid w:val="529F61AC"/>
    <w:multiLevelType w:val="hybridMultilevel"/>
    <w:tmpl w:val="E28EFDF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56042C4E"/>
    <w:multiLevelType w:val="hybridMultilevel"/>
    <w:tmpl w:val="F4A29F0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574C36D5"/>
    <w:multiLevelType w:val="hybridMultilevel"/>
    <w:tmpl w:val="7BE2F1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57535542"/>
    <w:multiLevelType w:val="hybridMultilevel"/>
    <w:tmpl w:val="3386E8D8"/>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52" w15:restartNumberingAfterBreak="0">
    <w:nsid w:val="5906110A"/>
    <w:multiLevelType w:val="hybridMultilevel"/>
    <w:tmpl w:val="B6B026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5D414E21"/>
    <w:multiLevelType w:val="hybridMultilevel"/>
    <w:tmpl w:val="633A03E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5F22789C"/>
    <w:multiLevelType w:val="hybridMultilevel"/>
    <w:tmpl w:val="E7263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FF33127"/>
    <w:multiLevelType w:val="hybridMultilevel"/>
    <w:tmpl w:val="69B4A7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609C0850"/>
    <w:multiLevelType w:val="hybridMultilevel"/>
    <w:tmpl w:val="75746E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624C5773"/>
    <w:multiLevelType w:val="hybridMultilevel"/>
    <w:tmpl w:val="5B74CF1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66E53ED1"/>
    <w:multiLevelType w:val="hybridMultilevel"/>
    <w:tmpl w:val="BEA2F5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693F6219"/>
    <w:multiLevelType w:val="hybridMultilevel"/>
    <w:tmpl w:val="6C06B1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6A174562"/>
    <w:multiLevelType w:val="hybridMultilevel"/>
    <w:tmpl w:val="32E83B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6DE83B76"/>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62" w15:restartNumberingAfterBreak="0">
    <w:nsid w:val="6E4C354B"/>
    <w:multiLevelType w:val="multilevel"/>
    <w:tmpl w:val="79AC26F4"/>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3" w15:restartNumberingAfterBreak="0">
    <w:nsid w:val="71AE7C16"/>
    <w:multiLevelType w:val="hybridMultilevel"/>
    <w:tmpl w:val="3A68005A"/>
    <w:lvl w:ilvl="0" w:tplc="FFFFFFFF">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725E47A5"/>
    <w:multiLevelType w:val="hybridMultilevel"/>
    <w:tmpl w:val="74704DA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DAC8B422">
      <w:start w:val="1"/>
      <w:numFmt w:val="bullet"/>
      <w:lvlText w:val=""/>
      <w:lvlJc w:val="left"/>
      <w:pPr>
        <w:ind w:left="1080" w:hanging="360"/>
      </w:pPr>
      <w:rPr>
        <w:rFonts w:ascii="Symbol" w:hAnsi="Symbol" w:hint="default"/>
      </w:rPr>
    </w:lvl>
    <w:lvl w:ilvl="2" w:tplc="B3321FC2">
      <w:start w:val="2"/>
      <w:numFmt w:val="decimal"/>
      <w:lvlText w:val="%3"/>
      <w:lvlJc w:val="left"/>
      <w:pPr>
        <w:ind w:left="1980" w:hanging="360"/>
      </w:pPr>
      <w:rPr>
        <w:rFonts w:hint="default"/>
        <w:b/>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65" w15:restartNumberingAfterBreak="0">
    <w:nsid w:val="729E5835"/>
    <w:multiLevelType w:val="hybridMultilevel"/>
    <w:tmpl w:val="5C5CB8E0"/>
    <w:lvl w:ilvl="0" w:tplc="FFFFFFFF">
      <w:numFmt w:val="bullet"/>
      <w:lvlText w:val=""/>
      <w:lvlJc w:val="left"/>
      <w:pPr>
        <w:tabs>
          <w:tab w:val="num" w:pos="1800"/>
        </w:tabs>
        <w:ind w:left="1800" w:hanging="360"/>
      </w:pPr>
      <w:rPr>
        <w:rFonts w:ascii="Symbol" w:eastAsia="Times New Roman" w:hAnsi="Symbol" w:cs="Times New Roman"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66" w15:restartNumberingAfterBreak="0">
    <w:nsid w:val="75F80D03"/>
    <w:multiLevelType w:val="hybridMultilevel"/>
    <w:tmpl w:val="9D3C818E"/>
    <w:lvl w:ilvl="0" w:tplc="08090001">
      <w:start w:val="1"/>
      <w:numFmt w:val="bullet"/>
      <w:lvlText w:val=""/>
      <w:lvlJc w:val="left"/>
      <w:pPr>
        <w:ind w:left="6" w:hanging="360"/>
      </w:pPr>
      <w:rPr>
        <w:rFonts w:ascii="Symbol" w:hAnsi="Symbol"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67" w15:restartNumberingAfterBreak="0">
    <w:nsid w:val="76684DC0"/>
    <w:multiLevelType w:val="hybridMultilevel"/>
    <w:tmpl w:val="0AFA653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7719487A"/>
    <w:multiLevelType w:val="hybridMultilevel"/>
    <w:tmpl w:val="3ED4A0CA"/>
    <w:lvl w:ilvl="0" w:tplc="0F8852C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9" w15:restartNumberingAfterBreak="0">
    <w:nsid w:val="7D0D2A57"/>
    <w:multiLevelType w:val="hybridMultilevel"/>
    <w:tmpl w:val="3630174C"/>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2263475">
    <w:abstractNumId w:val="63"/>
  </w:num>
  <w:num w:numId="2" w16cid:durableId="316612968">
    <w:abstractNumId w:val="0"/>
  </w:num>
  <w:num w:numId="3" w16cid:durableId="191961448">
    <w:abstractNumId w:val="29"/>
  </w:num>
  <w:num w:numId="4" w16cid:durableId="2110393922">
    <w:abstractNumId w:val="5"/>
  </w:num>
  <w:num w:numId="5" w16cid:durableId="898444778">
    <w:abstractNumId w:val="1"/>
  </w:num>
  <w:num w:numId="6" w16cid:durableId="1476214550">
    <w:abstractNumId w:val="24"/>
  </w:num>
  <w:num w:numId="7" w16cid:durableId="2067140462">
    <w:abstractNumId w:val="32"/>
  </w:num>
  <w:num w:numId="8" w16cid:durableId="349382234">
    <w:abstractNumId w:val="22"/>
  </w:num>
  <w:num w:numId="9" w16cid:durableId="1864129755">
    <w:abstractNumId w:val="61"/>
  </w:num>
  <w:num w:numId="10" w16cid:durableId="1399673116">
    <w:abstractNumId w:val="48"/>
  </w:num>
  <w:num w:numId="11" w16cid:durableId="2100104645">
    <w:abstractNumId w:val="45"/>
  </w:num>
  <w:num w:numId="12" w16cid:durableId="1215197819">
    <w:abstractNumId w:val="3"/>
  </w:num>
  <w:num w:numId="13" w16cid:durableId="469060524">
    <w:abstractNumId w:val="58"/>
  </w:num>
  <w:num w:numId="14" w16cid:durableId="1973434823">
    <w:abstractNumId w:val="66"/>
  </w:num>
  <w:num w:numId="15" w16cid:durableId="235210355">
    <w:abstractNumId w:val="52"/>
  </w:num>
  <w:num w:numId="16" w16cid:durableId="1810053959">
    <w:abstractNumId w:val="68"/>
  </w:num>
  <w:num w:numId="17" w16cid:durableId="2008509301">
    <w:abstractNumId w:val="60"/>
  </w:num>
  <w:num w:numId="18" w16cid:durableId="1069113421">
    <w:abstractNumId w:val="7"/>
  </w:num>
  <w:num w:numId="19" w16cid:durableId="1096056766">
    <w:abstractNumId w:val="33"/>
  </w:num>
  <w:num w:numId="20" w16cid:durableId="1199779830">
    <w:abstractNumId w:val="14"/>
  </w:num>
  <w:num w:numId="21" w16cid:durableId="783503447">
    <w:abstractNumId w:val="25"/>
  </w:num>
  <w:num w:numId="22" w16cid:durableId="1187864075">
    <w:abstractNumId w:val="41"/>
  </w:num>
  <w:num w:numId="23" w16cid:durableId="1354502414">
    <w:abstractNumId w:val="55"/>
  </w:num>
  <w:num w:numId="24" w16cid:durableId="1358964061">
    <w:abstractNumId w:val="53"/>
  </w:num>
  <w:num w:numId="25" w16cid:durableId="373887441">
    <w:abstractNumId w:val="44"/>
  </w:num>
  <w:num w:numId="26" w16cid:durableId="661159378">
    <w:abstractNumId w:val="20"/>
  </w:num>
  <w:num w:numId="27" w16cid:durableId="154302754">
    <w:abstractNumId w:val="59"/>
  </w:num>
  <w:num w:numId="28" w16cid:durableId="644050438">
    <w:abstractNumId w:val="36"/>
  </w:num>
  <w:num w:numId="29" w16cid:durableId="2114743388">
    <w:abstractNumId w:val="46"/>
  </w:num>
  <w:num w:numId="30" w16cid:durableId="923341889">
    <w:abstractNumId w:val="65"/>
  </w:num>
  <w:num w:numId="31" w16cid:durableId="444885436">
    <w:abstractNumId w:val="2"/>
  </w:num>
  <w:num w:numId="32" w16cid:durableId="846752118">
    <w:abstractNumId w:val="10"/>
  </w:num>
  <w:num w:numId="33" w16cid:durableId="1378701946">
    <w:abstractNumId w:val="38"/>
  </w:num>
  <w:num w:numId="34" w16cid:durableId="319580892">
    <w:abstractNumId w:val="21"/>
  </w:num>
  <w:num w:numId="35" w16cid:durableId="1680081635">
    <w:abstractNumId w:val="16"/>
  </w:num>
  <w:num w:numId="36" w16cid:durableId="271134329">
    <w:abstractNumId w:val="13"/>
  </w:num>
  <w:num w:numId="37" w16cid:durableId="1849057124">
    <w:abstractNumId w:val="56"/>
  </w:num>
  <w:num w:numId="38" w16cid:durableId="825171392">
    <w:abstractNumId w:val="37"/>
  </w:num>
  <w:num w:numId="39" w16cid:durableId="38743984">
    <w:abstractNumId w:val="57"/>
  </w:num>
  <w:num w:numId="40" w16cid:durableId="1272083599">
    <w:abstractNumId w:val="27"/>
  </w:num>
  <w:num w:numId="41" w16cid:durableId="862741151">
    <w:abstractNumId w:val="31"/>
  </w:num>
  <w:num w:numId="42" w16cid:durableId="845096954">
    <w:abstractNumId w:val="23"/>
  </w:num>
  <w:num w:numId="43" w16cid:durableId="847251652">
    <w:abstractNumId w:val="67"/>
  </w:num>
  <w:num w:numId="44" w16cid:durableId="1864005060">
    <w:abstractNumId w:val="15"/>
  </w:num>
  <w:num w:numId="45" w16cid:durableId="551892006">
    <w:abstractNumId w:val="4"/>
  </w:num>
  <w:num w:numId="46" w16cid:durableId="1956594788">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395279030">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854228017">
    <w:abstractNumId w:val="18"/>
  </w:num>
  <w:num w:numId="49" w16cid:durableId="558831982">
    <w:abstractNumId w:val="19"/>
  </w:num>
  <w:num w:numId="50" w16cid:durableId="1806505023">
    <w:abstractNumId w:val="5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539318522">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128284433">
    <w:abstractNumId w:val="69"/>
  </w:num>
  <w:num w:numId="53" w16cid:durableId="979925477">
    <w:abstractNumId w:val="47"/>
  </w:num>
  <w:num w:numId="54" w16cid:durableId="869951730">
    <w:abstractNumId w:val="49"/>
  </w:num>
  <w:num w:numId="55" w16cid:durableId="1899317546">
    <w:abstractNumId w:val="64"/>
  </w:num>
  <w:num w:numId="56" w16cid:durableId="220404452">
    <w:abstractNumId w:val="42"/>
  </w:num>
  <w:num w:numId="57" w16cid:durableId="54401542">
    <w:abstractNumId w:val="6"/>
  </w:num>
  <w:num w:numId="58" w16cid:durableId="262954687">
    <w:abstractNumId w:val="40"/>
  </w:num>
  <w:num w:numId="59" w16cid:durableId="551580023">
    <w:abstractNumId w:val="17"/>
  </w:num>
  <w:num w:numId="60" w16cid:durableId="1570118576">
    <w:abstractNumId w:val="28"/>
  </w:num>
  <w:num w:numId="61" w16cid:durableId="1296718011">
    <w:abstractNumId w:val="35"/>
  </w:num>
  <w:num w:numId="62" w16cid:durableId="1023290419">
    <w:abstractNumId w:val="12"/>
  </w:num>
  <w:num w:numId="63" w16cid:durableId="1040518466">
    <w:abstractNumId w:val="43"/>
  </w:num>
  <w:num w:numId="64" w16cid:durableId="882210055">
    <w:abstractNumId w:val="8"/>
  </w:num>
  <w:num w:numId="65" w16cid:durableId="1418819873">
    <w:abstractNumId w:val="51"/>
  </w:num>
  <w:num w:numId="66" w16cid:durableId="1946572948">
    <w:abstractNumId w:val="30"/>
  </w:num>
  <w:num w:numId="67" w16cid:durableId="1892108726">
    <w:abstractNumId w:val="9"/>
  </w:num>
  <w:num w:numId="68" w16cid:durableId="1520238975">
    <w:abstractNumId w:val="34"/>
  </w:num>
  <w:num w:numId="69" w16cid:durableId="1459911730">
    <w:abstractNumId w:val="62"/>
  </w:num>
  <w:num w:numId="70" w16cid:durableId="2016571297">
    <w:abstractNumId w:val="39"/>
  </w:num>
  <w:num w:numId="71" w16cid:durableId="1325741828">
    <w:abstractNumId w:val="11"/>
  </w:num>
  <w:num w:numId="72" w16cid:durableId="747457201">
    <w:abstractNumId w:val="25"/>
    <w:lvlOverride w:ilvl="0"/>
    <w:lvlOverride w:ilvl="1"/>
    <w:lvlOverride w:ilvl="2"/>
    <w:lvlOverride w:ilvl="3"/>
    <w:lvlOverride w:ilvl="4"/>
    <w:lvlOverride w:ilvl="5"/>
    <w:lvlOverride w:ilvl="6"/>
    <w:lvlOverride w:ilvl="7"/>
    <w:lvlOverride w:ilvl="8"/>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0"/>
  <w:defaultTabStop w:val="720"/>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3A0D"/>
    <w:rsid w:val="00000023"/>
    <w:rsid w:val="00006393"/>
    <w:rsid w:val="00006D0C"/>
    <w:rsid w:val="00007EBF"/>
    <w:rsid w:val="000108F2"/>
    <w:rsid w:val="000132D9"/>
    <w:rsid w:val="00017387"/>
    <w:rsid w:val="00021777"/>
    <w:rsid w:val="000224C5"/>
    <w:rsid w:val="00023356"/>
    <w:rsid w:val="00031984"/>
    <w:rsid w:val="000340E0"/>
    <w:rsid w:val="00034110"/>
    <w:rsid w:val="0003497C"/>
    <w:rsid w:val="00034B17"/>
    <w:rsid w:val="00035AF5"/>
    <w:rsid w:val="00044144"/>
    <w:rsid w:val="00044720"/>
    <w:rsid w:val="000462D4"/>
    <w:rsid w:val="000477C7"/>
    <w:rsid w:val="00050185"/>
    <w:rsid w:val="0005103D"/>
    <w:rsid w:val="000514AF"/>
    <w:rsid w:val="00062710"/>
    <w:rsid w:val="00062B20"/>
    <w:rsid w:val="0006465B"/>
    <w:rsid w:val="00066F7E"/>
    <w:rsid w:val="0007185A"/>
    <w:rsid w:val="000719A6"/>
    <w:rsid w:val="0007279A"/>
    <w:rsid w:val="00072835"/>
    <w:rsid w:val="00073A73"/>
    <w:rsid w:val="000776AD"/>
    <w:rsid w:val="00080428"/>
    <w:rsid w:val="00081869"/>
    <w:rsid w:val="000824FF"/>
    <w:rsid w:val="00083103"/>
    <w:rsid w:val="00083D20"/>
    <w:rsid w:val="00084B0C"/>
    <w:rsid w:val="00085F1B"/>
    <w:rsid w:val="0008750B"/>
    <w:rsid w:val="000930DF"/>
    <w:rsid w:val="00096B56"/>
    <w:rsid w:val="00097FD6"/>
    <w:rsid w:val="000A2086"/>
    <w:rsid w:val="000A282B"/>
    <w:rsid w:val="000A4D4D"/>
    <w:rsid w:val="000B18FD"/>
    <w:rsid w:val="000B1B67"/>
    <w:rsid w:val="000B24B7"/>
    <w:rsid w:val="000B7A0B"/>
    <w:rsid w:val="000C2F53"/>
    <w:rsid w:val="000C3A60"/>
    <w:rsid w:val="000C4CF9"/>
    <w:rsid w:val="000C4E62"/>
    <w:rsid w:val="000C5F06"/>
    <w:rsid w:val="000C6731"/>
    <w:rsid w:val="000C722F"/>
    <w:rsid w:val="000D5A50"/>
    <w:rsid w:val="000D6759"/>
    <w:rsid w:val="000D7249"/>
    <w:rsid w:val="000D749B"/>
    <w:rsid w:val="000E1C91"/>
    <w:rsid w:val="000E7E8B"/>
    <w:rsid w:val="000F06D0"/>
    <w:rsid w:val="000F5642"/>
    <w:rsid w:val="00101BC3"/>
    <w:rsid w:val="0010231F"/>
    <w:rsid w:val="0010422F"/>
    <w:rsid w:val="0010673F"/>
    <w:rsid w:val="0010733F"/>
    <w:rsid w:val="00107873"/>
    <w:rsid w:val="00122E2D"/>
    <w:rsid w:val="0012339E"/>
    <w:rsid w:val="001250C6"/>
    <w:rsid w:val="0012754D"/>
    <w:rsid w:val="0013251B"/>
    <w:rsid w:val="00132B8B"/>
    <w:rsid w:val="00134620"/>
    <w:rsid w:val="0014215D"/>
    <w:rsid w:val="00144CF5"/>
    <w:rsid w:val="00146311"/>
    <w:rsid w:val="001477D0"/>
    <w:rsid w:val="001479DF"/>
    <w:rsid w:val="001610CD"/>
    <w:rsid w:val="0016265F"/>
    <w:rsid w:val="00165774"/>
    <w:rsid w:val="00176E6B"/>
    <w:rsid w:val="00182239"/>
    <w:rsid w:val="001848EE"/>
    <w:rsid w:val="001902B1"/>
    <w:rsid w:val="00192378"/>
    <w:rsid w:val="00192A0B"/>
    <w:rsid w:val="00197A48"/>
    <w:rsid w:val="001A2328"/>
    <w:rsid w:val="001A237C"/>
    <w:rsid w:val="001B1360"/>
    <w:rsid w:val="001B5E50"/>
    <w:rsid w:val="001B64F3"/>
    <w:rsid w:val="001B67C1"/>
    <w:rsid w:val="001B7861"/>
    <w:rsid w:val="001C17A4"/>
    <w:rsid w:val="001C5432"/>
    <w:rsid w:val="001D02AF"/>
    <w:rsid w:val="001D1C92"/>
    <w:rsid w:val="001D1CCE"/>
    <w:rsid w:val="001D20E4"/>
    <w:rsid w:val="001D35EA"/>
    <w:rsid w:val="001D4345"/>
    <w:rsid w:val="001D5146"/>
    <w:rsid w:val="001D53B2"/>
    <w:rsid w:val="001D5F63"/>
    <w:rsid w:val="001F1025"/>
    <w:rsid w:val="001F1818"/>
    <w:rsid w:val="001F3750"/>
    <w:rsid w:val="001F714E"/>
    <w:rsid w:val="00202404"/>
    <w:rsid w:val="0020242C"/>
    <w:rsid w:val="00205585"/>
    <w:rsid w:val="00214658"/>
    <w:rsid w:val="00214E8E"/>
    <w:rsid w:val="00215094"/>
    <w:rsid w:val="00216492"/>
    <w:rsid w:val="00217316"/>
    <w:rsid w:val="00220944"/>
    <w:rsid w:val="00224C2F"/>
    <w:rsid w:val="00231589"/>
    <w:rsid w:val="00233032"/>
    <w:rsid w:val="002349F2"/>
    <w:rsid w:val="00242136"/>
    <w:rsid w:val="002442BD"/>
    <w:rsid w:val="00244598"/>
    <w:rsid w:val="00247D80"/>
    <w:rsid w:val="00250D86"/>
    <w:rsid w:val="0025124C"/>
    <w:rsid w:val="0025357B"/>
    <w:rsid w:val="00253690"/>
    <w:rsid w:val="002554E6"/>
    <w:rsid w:val="00260617"/>
    <w:rsid w:val="00262430"/>
    <w:rsid w:val="002628E9"/>
    <w:rsid w:val="00264C19"/>
    <w:rsid w:val="0026587D"/>
    <w:rsid w:val="00270A41"/>
    <w:rsid w:val="00276B33"/>
    <w:rsid w:val="00276E49"/>
    <w:rsid w:val="00280D6E"/>
    <w:rsid w:val="00280E22"/>
    <w:rsid w:val="00283A81"/>
    <w:rsid w:val="00287626"/>
    <w:rsid w:val="00287ACF"/>
    <w:rsid w:val="002900E0"/>
    <w:rsid w:val="00291428"/>
    <w:rsid w:val="002916A8"/>
    <w:rsid w:val="00291B80"/>
    <w:rsid w:val="00292B5A"/>
    <w:rsid w:val="00294E69"/>
    <w:rsid w:val="002962AB"/>
    <w:rsid w:val="002A142D"/>
    <w:rsid w:val="002A1A49"/>
    <w:rsid w:val="002A2337"/>
    <w:rsid w:val="002B02B9"/>
    <w:rsid w:val="002B2C02"/>
    <w:rsid w:val="002B394E"/>
    <w:rsid w:val="002B6B3C"/>
    <w:rsid w:val="002C0F5D"/>
    <w:rsid w:val="002C447A"/>
    <w:rsid w:val="002C450D"/>
    <w:rsid w:val="002C552D"/>
    <w:rsid w:val="002C7ADA"/>
    <w:rsid w:val="002D1380"/>
    <w:rsid w:val="002D2985"/>
    <w:rsid w:val="002D2E81"/>
    <w:rsid w:val="002D3557"/>
    <w:rsid w:val="002E0C1A"/>
    <w:rsid w:val="002F12DC"/>
    <w:rsid w:val="002F53A0"/>
    <w:rsid w:val="002F6C70"/>
    <w:rsid w:val="002F7148"/>
    <w:rsid w:val="00300E36"/>
    <w:rsid w:val="00301087"/>
    <w:rsid w:val="003026F9"/>
    <w:rsid w:val="00302A06"/>
    <w:rsid w:val="003043B2"/>
    <w:rsid w:val="003053B9"/>
    <w:rsid w:val="003071AC"/>
    <w:rsid w:val="00311D65"/>
    <w:rsid w:val="00314558"/>
    <w:rsid w:val="00315F1F"/>
    <w:rsid w:val="00317DD0"/>
    <w:rsid w:val="00322685"/>
    <w:rsid w:val="00324ADE"/>
    <w:rsid w:val="003256D4"/>
    <w:rsid w:val="00327DBF"/>
    <w:rsid w:val="0033288D"/>
    <w:rsid w:val="003412F9"/>
    <w:rsid w:val="00350A3C"/>
    <w:rsid w:val="00372551"/>
    <w:rsid w:val="00380673"/>
    <w:rsid w:val="00380A4A"/>
    <w:rsid w:val="00390436"/>
    <w:rsid w:val="00396296"/>
    <w:rsid w:val="003A2129"/>
    <w:rsid w:val="003A2CA3"/>
    <w:rsid w:val="003A386D"/>
    <w:rsid w:val="003A40EF"/>
    <w:rsid w:val="003A5108"/>
    <w:rsid w:val="003A5386"/>
    <w:rsid w:val="003A57D4"/>
    <w:rsid w:val="003A5E90"/>
    <w:rsid w:val="003A634D"/>
    <w:rsid w:val="003A6B44"/>
    <w:rsid w:val="003C5036"/>
    <w:rsid w:val="003C5D6A"/>
    <w:rsid w:val="003C6262"/>
    <w:rsid w:val="003C6D96"/>
    <w:rsid w:val="003C7A75"/>
    <w:rsid w:val="003C7C77"/>
    <w:rsid w:val="003D4C0C"/>
    <w:rsid w:val="003D5102"/>
    <w:rsid w:val="003F05B2"/>
    <w:rsid w:val="003F574A"/>
    <w:rsid w:val="003F6EA9"/>
    <w:rsid w:val="00403284"/>
    <w:rsid w:val="0040529E"/>
    <w:rsid w:val="00407642"/>
    <w:rsid w:val="004143EE"/>
    <w:rsid w:val="004149AF"/>
    <w:rsid w:val="00414DE0"/>
    <w:rsid w:val="00417ABB"/>
    <w:rsid w:val="00420092"/>
    <w:rsid w:val="00425291"/>
    <w:rsid w:val="004308BA"/>
    <w:rsid w:val="00432109"/>
    <w:rsid w:val="00437305"/>
    <w:rsid w:val="00437A24"/>
    <w:rsid w:val="00442957"/>
    <w:rsid w:val="004447D7"/>
    <w:rsid w:val="00445B32"/>
    <w:rsid w:val="004468AB"/>
    <w:rsid w:val="00446B3F"/>
    <w:rsid w:val="00451FBA"/>
    <w:rsid w:val="00453A47"/>
    <w:rsid w:val="00454F15"/>
    <w:rsid w:val="0045749A"/>
    <w:rsid w:val="00461BAC"/>
    <w:rsid w:val="00462971"/>
    <w:rsid w:val="004630C4"/>
    <w:rsid w:val="00472FD1"/>
    <w:rsid w:val="0047391A"/>
    <w:rsid w:val="00473ABD"/>
    <w:rsid w:val="0047519B"/>
    <w:rsid w:val="00475E09"/>
    <w:rsid w:val="00477B53"/>
    <w:rsid w:val="00481E4F"/>
    <w:rsid w:val="00482E95"/>
    <w:rsid w:val="00487422"/>
    <w:rsid w:val="00487E41"/>
    <w:rsid w:val="0049408B"/>
    <w:rsid w:val="004A29A3"/>
    <w:rsid w:val="004A3996"/>
    <w:rsid w:val="004A4CF7"/>
    <w:rsid w:val="004A5606"/>
    <w:rsid w:val="004B1667"/>
    <w:rsid w:val="004B6863"/>
    <w:rsid w:val="004C1020"/>
    <w:rsid w:val="004C1D18"/>
    <w:rsid w:val="004C44EF"/>
    <w:rsid w:val="004D05D1"/>
    <w:rsid w:val="004E0BF8"/>
    <w:rsid w:val="004E2AAE"/>
    <w:rsid w:val="004E4B33"/>
    <w:rsid w:val="004F293A"/>
    <w:rsid w:val="004F724B"/>
    <w:rsid w:val="004F7A33"/>
    <w:rsid w:val="00502BD6"/>
    <w:rsid w:val="00503155"/>
    <w:rsid w:val="005046A3"/>
    <w:rsid w:val="00513F4B"/>
    <w:rsid w:val="00514F6B"/>
    <w:rsid w:val="00515602"/>
    <w:rsid w:val="00536BEB"/>
    <w:rsid w:val="005408E6"/>
    <w:rsid w:val="00543867"/>
    <w:rsid w:val="00550CB6"/>
    <w:rsid w:val="0055603B"/>
    <w:rsid w:val="005568DC"/>
    <w:rsid w:val="00556F06"/>
    <w:rsid w:val="00563F13"/>
    <w:rsid w:val="00564A64"/>
    <w:rsid w:val="005679AE"/>
    <w:rsid w:val="00580276"/>
    <w:rsid w:val="005808A6"/>
    <w:rsid w:val="00583D13"/>
    <w:rsid w:val="0058416C"/>
    <w:rsid w:val="005A3DC7"/>
    <w:rsid w:val="005A6AA5"/>
    <w:rsid w:val="005B1327"/>
    <w:rsid w:val="005B1E14"/>
    <w:rsid w:val="005B1ECB"/>
    <w:rsid w:val="005C28B1"/>
    <w:rsid w:val="005C5BF3"/>
    <w:rsid w:val="005C6732"/>
    <w:rsid w:val="005C7630"/>
    <w:rsid w:val="005D0BBD"/>
    <w:rsid w:val="005D4D39"/>
    <w:rsid w:val="005D5402"/>
    <w:rsid w:val="005D708D"/>
    <w:rsid w:val="005E1AD3"/>
    <w:rsid w:val="005E3F16"/>
    <w:rsid w:val="005E3FFF"/>
    <w:rsid w:val="005F4850"/>
    <w:rsid w:val="005F50A5"/>
    <w:rsid w:val="005F566A"/>
    <w:rsid w:val="005F62CF"/>
    <w:rsid w:val="006055A8"/>
    <w:rsid w:val="00605753"/>
    <w:rsid w:val="00606B81"/>
    <w:rsid w:val="006077CC"/>
    <w:rsid w:val="006119F0"/>
    <w:rsid w:val="00613861"/>
    <w:rsid w:val="0061510C"/>
    <w:rsid w:val="00616775"/>
    <w:rsid w:val="00617099"/>
    <w:rsid w:val="00617AFC"/>
    <w:rsid w:val="006213A6"/>
    <w:rsid w:val="0062269C"/>
    <w:rsid w:val="00623408"/>
    <w:rsid w:val="00624ADD"/>
    <w:rsid w:val="00624E3E"/>
    <w:rsid w:val="00625036"/>
    <w:rsid w:val="0063128A"/>
    <w:rsid w:val="00631DB4"/>
    <w:rsid w:val="00633585"/>
    <w:rsid w:val="00633C93"/>
    <w:rsid w:val="006377B4"/>
    <w:rsid w:val="006378DA"/>
    <w:rsid w:val="00640002"/>
    <w:rsid w:val="0064063A"/>
    <w:rsid w:val="006429D4"/>
    <w:rsid w:val="00644539"/>
    <w:rsid w:val="00646DFC"/>
    <w:rsid w:val="00653653"/>
    <w:rsid w:val="00664E99"/>
    <w:rsid w:val="006651C2"/>
    <w:rsid w:val="00670187"/>
    <w:rsid w:val="0067103F"/>
    <w:rsid w:val="006717A4"/>
    <w:rsid w:val="00673AA8"/>
    <w:rsid w:val="00673AB3"/>
    <w:rsid w:val="00674A54"/>
    <w:rsid w:val="00675C00"/>
    <w:rsid w:val="006826D5"/>
    <w:rsid w:val="0069002F"/>
    <w:rsid w:val="0069148B"/>
    <w:rsid w:val="00692FF1"/>
    <w:rsid w:val="006A04E6"/>
    <w:rsid w:val="006A33F5"/>
    <w:rsid w:val="006A38FB"/>
    <w:rsid w:val="006A6B4E"/>
    <w:rsid w:val="006B4059"/>
    <w:rsid w:val="006B4585"/>
    <w:rsid w:val="006C5A8C"/>
    <w:rsid w:val="006D0C81"/>
    <w:rsid w:val="006D186B"/>
    <w:rsid w:val="006D4B92"/>
    <w:rsid w:val="006E2174"/>
    <w:rsid w:val="006E3A0F"/>
    <w:rsid w:val="006E53E0"/>
    <w:rsid w:val="006E7842"/>
    <w:rsid w:val="006F6135"/>
    <w:rsid w:val="0070068D"/>
    <w:rsid w:val="007014C2"/>
    <w:rsid w:val="00705EA4"/>
    <w:rsid w:val="00706EFD"/>
    <w:rsid w:val="007124E0"/>
    <w:rsid w:val="0071294F"/>
    <w:rsid w:val="00712C0D"/>
    <w:rsid w:val="007161E5"/>
    <w:rsid w:val="00723725"/>
    <w:rsid w:val="00726AA0"/>
    <w:rsid w:val="007321DD"/>
    <w:rsid w:val="007322A9"/>
    <w:rsid w:val="00735219"/>
    <w:rsid w:val="0073662B"/>
    <w:rsid w:val="00736D91"/>
    <w:rsid w:val="00741A57"/>
    <w:rsid w:val="00744788"/>
    <w:rsid w:val="00744B71"/>
    <w:rsid w:val="007519B7"/>
    <w:rsid w:val="007519F9"/>
    <w:rsid w:val="00751D6E"/>
    <w:rsid w:val="00752C4E"/>
    <w:rsid w:val="00753F6B"/>
    <w:rsid w:val="0075687D"/>
    <w:rsid w:val="007612ED"/>
    <w:rsid w:val="00763A0D"/>
    <w:rsid w:val="00771A94"/>
    <w:rsid w:val="00771FB6"/>
    <w:rsid w:val="0077291D"/>
    <w:rsid w:val="00772B2B"/>
    <w:rsid w:val="00781621"/>
    <w:rsid w:val="00781A1C"/>
    <w:rsid w:val="00783C37"/>
    <w:rsid w:val="00786062"/>
    <w:rsid w:val="0078648E"/>
    <w:rsid w:val="00787D17"/>
    <w:rsid w:val="007903E3"/>
    <w:rsid w:val="00790AA3"/>
    <w:rsid w:val="007920EB"/>
    <w:rsid w:val="00794D79"/>
    <w:rsid w:val="00795ACF"/>
    <w:rsid w:val="007A00EC"/>
    <w:rsid w:val="007A106B"/>
    <w:rsid w:val="007A2B09"/>
    <w:rsid w:val="007A51F2"/>
    <w:rsid w:val="007A70D4"/>
    <w:rsid w:val="007A7831"/>
    <w:rsid w:val="007B2808"/>
    <w:rsid w:val="007B3EE1"/>
    <w:rsid w:val="007B3F70"/>
    <w:rsid w:val="007C5282"/>
    <w:rsid w:val="007C7165"/>
    <w:rsid w:val="007D36BF"/>
    <w:rsid w:val="007D73A6"/>
    <w:rsid w:val="007D73FB"/>
    <w:rsid w:val="007E1633"/>
    <w:rsid w:val="007E2C56"/>
    <w:rsid w:val="007E419E"/>
    <w:rsid w:val="007E6A38"/>
    <w:rsid w:val="007F0047"/>
    <w:rsid w:val="007F1752"/>
    <w:rsid w:val="007F21FA"/>
    <w:rsid w:val="007F2494"/>
    <w:rsid w:val="007F5C3C"/>
    <w:rsid w:val="007F6D1A"/>
    <w:rsid w:val="00803631"/>
    <w:rsid w:val="0080722E"/>
    <w:rsid w:val="0081414D"/>
    <w:rsid w:val="008228CD"/>
    <w:rsid w:val="00822F1C"/>
    <w:rsid w:val="00823FF7"/>
    <w:rsid w:val="008247C0"/>
    <w:rsid w:val="0082501A"/>
    <w:rsid w:val="00825526"/>
    <w:rsid w:val="008261F0"/>
    <w:rsid w:val="00831299"/>
    <w:rsid w:val="008350E0"/>
    <w:rsid w:val="00840D25"/>
    <w:rsid w:val="00843D83"/>
    <w:rsid w:val="00844660"/>
    <w:rsid w:val="00851FB3"/>
    <w:rsid w:val="00854282"/>
    <w:rsid w:val="008567A7"/>
    <w:rsid w:val="00857D24"/>
    <w:rsid w:val="00857E74"/>
    <w:rsid w:val="00860124"/>
    <w:rsid w:val="00861055"/>
    <w:rsid w:val="00863E44"/>
    <w:rsid w:val="00865740"/>
    <w:rsid w:val="00865999"/>
    <w:rsid w:val="00870120"/>
    <w:rsid w:val="00870249"/>
    <w:rsid w:val="00870332"/>
    <w:rsid w:val="00872EF5"/>
    <w:rsid w:val="00875726"/>
    <w:rsid w:val="00880CA9"/>
    <w:rsid w:val="00882C92"/>
    <w:rsid w:val="0088408E"/>
    <w:rsid w:val="00890C68"/>
    <w:rsid w:val="0089115B"/>
    <w:rsid w:val="00891A3D"/>
    <w:rsid w:val="00891FA8"/>
    <w:rsid w:val="008974B2"/>
    <w:rsid w:val="008A5CAB"/>
    <w:rsid w:val="008A60F1"/>
    <w:rsid w:val="008A711F"/>
    <w:rsid w:val="008C259C"/>
    <w:rsid w:val="008C2C6D"/>
    <w:rsid w:val="008C32D0"/>
    <w:rsid w:val="008C4CF4"/>
    <w:rsid w:val="008C5097"/>
    <w:rsid w:val="008C52F8"/>
    <w:rsid w:val="008C6DC4"/>
    <w:rsid w:val="008D3821"/>
    <w:rsid w:val="008D40E5"/>
    <w:rsid w:val="008E0443"/>
    <w:rsid w:val="008E0F57"/>
    <w:rsid w:val="008E245D"/>
    <w:rsid w:val="008E318C"/>
    <w:rsid w:val="008E5F21"/>
    <w:rsid w:val="008E68A5"/>
    <w:rsid w:val="008F2B53"/>
    <w:rsid w:val="008F63B4"/>
    <w:rsid w:val="008F65CE"/>
    <w:rsid w:val="008F70DA"/>
    <w:rsid w:val="008F7713"/>
    <w:rsid w:val="00901C91"/>
    <w:rsid w:val="009022EF"/>
    <w:rsid w:val="0090263C"/>
    <w:rsid w:val="00902EFA"/>
    <w:rsid w:val="009045F5"/>
    <w:rsid w:val="009049E0"/>
    <w:rsid w:val="00907C34"/>
    <w:rsid w:val="009116D5"/>
    <w:rsid w:val="009136BF"/>
    <w:rsid w:val="00914871"/>
    <w:rsid w:val="0091507B"/>
    <w:rsid w:val="00921FA2"/>
    <w:rsid w:val="0092689F"/>
    <w:rsid w:val="00927E78"/>
    <w:rsid w:val="00930A45"/>
    <w:rsid w:val="00937964"/>
    <w:rsid w:val="009410FB"/>
    <w:rsid w:val="0094573E"/>
    <w:rsid w:val="00945FA5"/>
    <w:rsid w:val="00946CB0"/>
    <w:rsid w:val="00946D89"/>
    <w:rsid w:val="00950F25"/>
    <w:rsid w:val="00950F77"/>
    <w:rsid w:val="00951D46"/>
    <w:rsid w:val="0095252D"/>
    <w:rsid w:val="00954E5C"/>
    <w:rsid w:val="009551DF"/>
    <w:rsid w:val="0096065B"/>
    <w:rsid w:val="009666B9"/>
    <w:rsid w:val="00973784"/>
    <w:rsid w:val="00977697"/>
    <w:rsid w:val="009801E2"/>
    <w:rsid w:val="0098591A"/>
    <w:rsid w:val="0099081D"/>
    <w:rsid w:val="0099724B"/>
    <w:rsid w:val="009A2235"/>
    <w:rsid w:val="009A2A50"/>
    <w:rsid w:val="009A375B"/>
    <w:rsid w:val="009A581C"/>
    <w:rsid w:val="009A5879"/>
    <w:rsid w:val="009A666B"/>
    <w:rsid w:val="009B11D7"/>
    <w:rsid w:val="009B1AB5"/>
    <w:rsid w:val="009B3130"/>
    <w:rsid w:val="009B60D3"/>
    <w:rsid w:val="009C05D0"/>
    <w:rsid w:val="009C10C3"/>
    <w:rsid w:val="009D0613"/>
    <w:rsid w:val="009D2877"/>
    <w:rsid w:val="009D3CD1"/>
    <w:rsid w:val="009D435A"/>
    <w:rsid w:val="009E0FC6"/>
    <w:rsid w:val="009E13B7"/>
    <w:rsid w:val="009E1B45"/>
    <w:rsid w:val="009E628A"/>
    <w:rsid w:val="00A00E70"/>
    <w:rsid w:val="00A00F1D"/>
    <w:rsid w:val="00A11B9A"/>
    <w:rsid w:val="00A14F9F"/>
    <w:rsid w:val="00A150B3"/>
    <w:rsid w:val="00A17007"/>
    <w:rsid w:val="00A320FD"/>
    <w:rsid w:val="00A3392B"/>
    <w:rsid w:val="00A35D77"/>
    <w:rsid w:val="00A36011"/>
    <w:rsid w:val="00A45043"/>
    <w:rsid w:val="00A46C6A"/>
    <w:rsid w:val="00A63AEB"/>
    <w:rsid w:val="00A63FFD"/>
    <w:rsid w:val="00A661E1"/>
    <w:rsid w:val="00A66472"/>
    <w:rsid w:val="00A720DB"/>
    <w:rsid w:val="00A7236A"/>
    <w:rsid w:val="00A7528E"/>
    <w:rsid w:val="00A80265"/>
    <w:rsid w:val="00A803AC"/>
    <w:rsid w:val="00A817A4"/>
    <w:rsid w:val="00A81B40"/>
    <w:rsid w:val="00A81FB9"/>
    <w:rsid w:val="00A85B33"/>
    <w:rsid w:val="00A86387"/>
    <w:rsid w:val="00A868C8"/>
    <w:rsid w:val="00A87253"/>
    <w:rsid w:val="00A91807"/>
    <w:rsid w:val="00A91A10"/>
    <w:rsid w:val="00A9241B"/>
    <w:rsid w:val="00A9462C"/>
    <w:rsid w:val="00A960D0"/>
    <w:rsid w:val="00A96C59"/>
    <w:rsid w:val="00AA1B88"/>
    <w:rsid w:val="00AA2B99"/>
    <w:rsid w:val="00AA4288"/>
    <w:rsid w:val="00AA44C3"/>
    <w:rsid w:val="00AA7CD0"/>
    <w:rsid w:val="00AB1B72"/>
    <w:rsid w:val="00AB5E82"/>
    <w:rsid w:val="00AB62A9"/>
    <w:rsid w:val="00AC0D61"/>
    <w:rsid w:val="00AC51FF"/>
    <w:rsid w:val="00AC58DF"/>
    <w:rsid w:val="00AD15C9"/>
    <w:rsid w:val="00AD29FF"/>
    <w:rsid w:val="00AE155D"/>
    <w:rsid w:val="00AE51FD"/>
    <w:rsid w:val="00AE7669"/>
    <w:rsid w:val="00AF1A57"/>
    <w:rsid w:val="00AF2093"/>
    <w:rsid w:val="00AF2963"/>
    <w:rsid w:val="00AF5528"/>
    <w:rsid w:val="00B002FE"/>
    <w:rsid w:val="00B0381C"/>
    <w:rsid w:val="00B115B0"/>
    <w:rsid w:val="00B14E7F"/>
    <w:rsid w:val="00B2024D"/>
    <w:rsid w:val="00B21326"/>
    <w:rsid w:val="00B21F99"/>
    <w:rsid w:val="00B252C7"/>
    <w:rsid w:val="00B266D5"/>
    <w:rsid w:val="00B26F8F"/>
    <w:rsid w:val="00B30E07"/>
    <w:rsid w:val="00B31E1D"/>
    <w:rsid w:val="00B333DB"/>
    <w:rsid w:val="00B36298"/>
    <w:rsid w:val="00B37A56"/>
    <w:rsid w:val="00B4399C"/>
    <w:rsid w:val="00B47A02"/>
    <w:rsid w:val="00B539C2"/>
    <w:rsid w:val="00B5400A"/>
    <w:rsid w:val="00B71394"/>
    <w:rsid w:val="00B72247"/>
    <w:rsid w:val="00B80BDB"/>
    <w:rsid w:val="00B8436F"/>
    <w:rsid w:val="00B847E4"/>
    <w:rsid w:val="00B97D39"/>
    <w:rsid w:val="00BA2D0A"/>
    <w:rsid w:val="00BA2F5F"/>
    <w:rsid w:val="00BA524A"/>
    <w:rsid w:val="00BA59C0"/>
    <w:rsid w:val="00BB38C6"/>
    <w:rsid w:val="00BB4548"/>
    <w:rsid w:val="00BC4495"/>
    <w:rsid w:val="00BC609D"/>
    <w:rsid w:val="00BC6F59"/>
    <w:rsid w:val="00BD13BD"/>
    <w:rsid w:val="00BD1967"/>
    <w:rsid w:val="00BD1B9F"/>
    <w:rsid w:val="00BD4CD7"/>
    <w:rsid w:val="00BD5015"/>
    <w:rsid w:val="00BD5FED"/>
    <w:rsid w:val="00BD7947"/>
    <w:rsid w:val="00BD7B1C"/>
    <w:rsid w:val="00BE004E"/>
    <w:rsid w:val="00BE3183"/>
    <w:rsid w:val="00BE4E6F"/>
    <w:rsid w:val="00BE5C82"/>
    <w:rsid w:val="00BF1A2D"/>
    <w:rsid w:val="00BF2D0B"/>
    <w:rsid w:val="00BF4718"/>
    <w:rsid w:val="00C0226E"/>
    <w:rsid w:val="00C02400"/>
    <w:rsid w:val="00C05AE8"/>
    <w:rsid w:val="00C079BB"/>
    <w:rsid w:val="00C113CD"/>
    <w:rsid w:val="00C165F5"/>
    <w:rsid w:val="00C20C68"/>
    <w:rsid w:val="00C211F8"/>
    <w:rsid w:val="00C2428C"/>
    <w:rsid w:val="00C24626"/>
    <w:rsid w:val="00C267C8"/>
    <w:rsid w:val="00C329D6"/>
    <w:rsid w:val="00C37D5C"/>
    <w:rsid w:val="00C40961"/>
    <w:rsid w:val="00C506B0"/>
    <w:rsid w:val="00C51B8E"/>
    <w:rsid w:val="00C51EB1"/>
    <w:rsid w:val="00C53560"/>
    <w:rsid w:val="00C53BE9"/>
    <w:rsid w:val="00C57282"/>
    <w:rsid w:val="00C60F2C"/>
    <w:rsid w:val="00C61EA2"/>
    <w:rsid w:val="00C6328B"/>
    <w:rsid w:val="00C64495"/>
    <w:rsid w:val="00C70114"/>
    <w:rsid w:val="00C721BA"/>
    <w:rsid w:val="00C748AE"/>
    <w:rsid w:val="00C749B3"/>
    <w:rsid w:val="00C74EDC"/>
    <w:rsid w:val="00C77114"/>
    <w:rsid w:val="00C84D09"/>
    <w:rsid w:val="00C860AC"/>
    <w:rsid w:val="00C865DF"/>
    <w:rsid w:val="00C93110"/>
    <w:rsid w:val="00C93433"/>
    <w:rsid w:val="00C9385D"/>
    <w:rsid w:val="00CA16EF"/>
    <w:rsid w:val="00CA24A1"/>
    <w:rsid w:val="00CA342B"/>
    <w:rsid w:val="00CA6796"/>
    <w:rsid w:val="00CA7C97"/>
    <w:rsid w:val="00CB3C66"/>
    <w:rsid w:val="00CB5DDF"/>
    <w:rsid w:val="00CC2A76"/>
    <w:rsid w:val="00CC7272"/>
    <w:rsid w:val="00CD0AF4"/>
    <w:rsid w:val="00CD37F6"/>
    <w:rsid w:val="00CD39FF"/>
    <w:rsid w:val="00CD60A5"/>
    <w:rsid w:val="00CE1A73"/>
    <w:rsid w:val="00CE43F7"/>
    <w:rsid w:val="00CE500F"/>
    <w:rsid w:val="00CE50FC"/>
    <w:rsid w:val="00CE76CA"/>
    <w:rsid w:val="00CE7E83"/>
    <w:rsid w:val="00CF1D09"/>
    <w:rsid w:val="00CF3D9A"/>
    <w:rsid w:val="00CF4E46"/>
    <w:rsid w:val="00CF54D7"/>
    <w:rsid w:val="00D006E1"/>
    <w:rsid w:val="00D0158F"/>
    <w:rsid w:val="00D05AEA"/>
    <w:rsid w:val="00D079A8"/>
    <w:rsid w:val="00D13638"/>
    <w:rsid w:val="00D13F60"/>
    <w:rsid w:val="00D169F2"/>
    <w:rsid w:val="00D16BFF"/>
    <w:rsid w:val="00D16ECD"/>
    <w:rsid w:val="00D20285"/>
    <w:rsid w:val="00D25A2B"/>
    <w:rsid w:val="00D305B5"/>
    <w:rsid w:val="00D3134F"/>
    <w:rsid w:val="00D31B00"/>
    <w:rsid w:val="00D34CC1"/>
    <w:rsid w:val="00D379BF"/>
    <w:rsid w:val="00D40479"/>
    <w:rsid w:val="00D40E03"/>
    <w:rsid w:val="00D44888"/>
    <w:rsid w:val="00D50666"/>
    <w:rsid w:val="00D50C6A"/>
    <w:rsid w:val="00D563F8"/>
    <w:rsid w:val="00D667AE"/>
    <w:rsid w:val="00D81A60"/>
    <w:rsid w:val="00D8376E"/>
    <w:rsid w:val="00D84773"/>
    <w:rsid w:val="00D90617"/>
    <w:rsid w:val="00D91EC9"/>
    <w:rsid w:val="00D923A0"/>
    <w:rsid w:val="00D92D4C"/>
    <w:rsid w:val="00DA1B58"/>
    <w:rsid w:val="00DA67B5"/>
    <w:rsid w:val="00DA7928"/>
    <w:rsid w:val="00DB3750"/>
    <w:rsid w:val="00DB37D5"/>
    <w:rsid w:val="00DC1064"/>
    <w:rsid w:val="00DC1D43"/>
    <w:rsid w:val="00DD4A77"/>
    <w:rsid w:val="00DD55C0"/>
    <w:rsid w:val="00DD5F90"/>
    <w:rsid w:val="00DE0840"/>
    <w:rsid w:val="00DE0A54"/>
    <w:rsid w:val="00DE3577"/>
    <w:rsid w:val="00DE48C2"/>
    <w:rsid w:val="00DF45C5"/>
    <w:rsid w:val="00DF5A2D"/>
    <w:rsid w:val="00DF76CC"/>
    <w:rsid w:val="00DF79CC"/>
    <w:rsid w:val="00E01523"/>
    <w:rsid w:val="00E01761"/>
    <w:rsid w:val="00E030DF"/>
    <w:rsid w:val="00E04391"/>
    <w:rsid w:val="00E04DD5"/>
    <w:rsid w:val="00E0797F"/>
    <w:rsid w:val="00E12EC4"/>
    <w:rsid w:val="00E13410"/>
    <w:rsid w:val="00E16561"/>
    <w:rsid w:val="00E30A82"/>
    <w:rsid w:val="00E3342B"/>
    <w:rsid w:val="00E35E5B"/>
    <w:rsid w:val="00E379F3"/>
    <w:rsid w:val="00E41129"/>
    <w:rsid w:val="00E42235"/>
    <w:rsid w:val="00E42B29"/>
    <w:rsid w:val="00E445FB"/>
    <w:rsid w:val="00E51BE3"/>
    <w:rsid w:val="00E533F5"/>
    <w:rsid w:val="00E534F4"/>
    <w:rsid w:val="00E60493"/>
    <w:rsid w:val="00E61D37"/>
    <w:rsid w:val="00E65109"/>
    <w:rsid w:val="00E755AA"/>
    <w:rsid w:val="00E7591C"/>
    <w:rsid w:val="00E83593"/>
    <w:rsid w:val="00E86396"/>
    <w:rsid w:val="00E95898"/>
    <w:rsid w:val="00E97EB9"/>
    <w:rsid w:val="00EA3CA1"/>
    <w:rsid w:val="00EA51B0"/>
    <w:rsid w:val="00EA749C"/>
    <w:rsid w:val="00EB6299"/>
    <w:rsid w:val="00EC00FE"/>
    <w:rsid w:val="00EC2598"/>
    <w:rsid w:val="00EC2C43"/>
    <w:rsid w:val="00EC5170"/>
    <w:rsid w:val="00EC5A4D"/>
    <w:rsid w:val="00EC7E78"/>
    <w:rsid w:val="00ED15AC"/>
    <w:rsid w:val="00ED4902"/>
    <w:rsid w:val="00ED68A6"/>
    <w:rsid w:val="00EE2B0F"/>
    <w:rsid w:val="00EE655E"/>
    <w:rsid w:val="00EF01C1"/>
    <w:rsid w:val="00F01986"/>
    <w:rsid w:val="00F0244E"/>
    <w:rsid w:val="00F15E78"/>
    <w:rsid w:val="00F20B15"/>
    <w:rsid w:val="00F20D98"/>
    <w:rsid w:val="00F233D0"/>
    <w:rsid w:val="00F26042"/>
    <w:rsid w:val="00F303F3"/>
    <w:rsid w:val="00F3067C"/>
    <w:rsid w:val="00F31AA0"/>
    <w:rsid w:val="00F400D2"/>
    <w:rsid w:val="00F42EBC"/>
    <w:rsid w:val="00F44188"/>
    <w:rsid w:val="00F4471B"/>
    <w:rsid w:val="00F4683C"/>
    <w:rsid w:val="00F46B08"/>
    <w:rsid w:val="00F52336"/>
    <w:rsid w:val="00F642AB"/>
    <w:rsid w:val="00F66830"/>
    <w:rsid w:val="00F676FA"/>
    <w:rsid w:val="00F678AD"/>
    <w:rsid w:val="00F70EE6"/>
    <w:rsid w:val="00F812D3"/>
    <w:rsid w:val="00F81F20"/>
    <w:rsid w:val="00F84C68"/>
    <w:rsid w:val="00F850B2"/>
    <w:rsid w:val="00F865A0"/>
    <w:rsid w:val="00F86BCC"/>
    <w:rsid w:val="00F875B5"/>
    <w:rsid w:val="00FA50CA"/>
    <w:rsid w:val="00FA5512"/>
    <w:rsid w:val="00FA7899"/>
    <w:rsid w:val="00FB3751"/>
    <w:rsid w:val="00FC19C3"/>
    <w:rsid w:val="00FC48DB"/>
    <w:rsid w:val="00FC7727"/>
    <w:rsid w:val="00FD0ACE"/>
    <w:rsid w:val="00FD12F9"/>
    <w:rsid w:val="00FD18DD"/>
    <w:rsid w:val="00FD5B47"/>
    <w:rsid w:val="00FD5E52"/>
    <w:rsid w:val="00FD60BE"/>
    <w:rsid w:val="00FE0C21"/>
    <w:rsid w:val="00FE1245"/>
    <w:rsid w:val="00FE1367"/>
    <w:rsid w:val="00FE2946"/>
    <w:rsid w:val="00FE2CF0"/>
    <w:rsid w:val="00FF1276"/>
    <w:rsid w:val="00FF5554"/>
    <w:rsid w:val="00FF5719"/>
    <w:rsid w:val="00FF5F49"/>
    <w:rsid w:val="034E634B"/>
    <w:rsid w:val="0575526F"/>
    <w:rsid w:val="06AFD7C9"/>
    <w:rsid w:val="0DD41FF9"/>
    <w:rsid w:val="0DE45466"/>
    <w:rsid w:val="0F15A909"/>
    <w:rsid w:val="0FD4C4EB"/>
    <w:rsid w:val="100E3638"/>
    <w:rsid w:val="15301B7B"/>
    <w:rsid w:val="1A756450"/>
    <w:rsid w:val="1B6E00C9"/>
    <w:rsid w:val="1C4C9BE9"/>
    <w:rsid w:val="1D4F5EDC"/>
    <w:rsid w:val="1EB9D11B"/>
    <w:rsid w:val="1FC3985F"/>
    <w:rsid w:val="207E3431"/>
    <w:rsid w:val="24869D11"/>
    <w:rsid w:val="2564EE13"/>
    <w:rsid w:val="25B37068"/>
    <w:rsid w:val="26CBBD41"/>
    <w:rsid w:val="27B20403"/>
    <w:rsid w:val="28422704"/>
    <w:rsid w:val="285DFCB0"/>
    <w:rsid w:val="2898C797"/>
    <w:rsid w:val="2E690952"/>
    <w:rsid w:val="2F3763A0"/>
    <w:rsid w:val="344438E4"/>
    <w:rsid w:val="3611D3E4"/>
    <w:rsid w:val="3723D948"/>
    <w:rsid w:val="39423812"/>
    <w:rsid w:val="3B8A104D"/>
    <w:rsid w:val="3EB181F5"/>
    <w:rsid w:val="3FA97213"/>
    <w:rsid w:val="423F5ADD"/>
    <w:rsid w:val="45414080"/>
    <w:rsid w:val="475B1EF0"/>
    <w:rsid w:val="4844D6A3"/>
    <w:rsid w:val="48AE2286"/>
    <w:rsid w:val="4910DBDB"/>
    <w:rsid w:val="494A95F2"/>
    <w:rsid w:val="4A3B6617"/>
    <w:rsid w:val="4A61B8B9"/>
    <w:rsid w:val="4D301958"/>
    <w:rsid w:val="53F97B56"/>
    <w:rsid w:val="546F89B4"/>
    <w:rsid w:val="575D9203"/>
    <w:rsid w:val="576C7A04"/>
    <w:rsid w:val="582C5D97"/>
    <w:rsid w:val="5CC86631"/>
    <w:rsid w:val="5E52F393"/>
    <w:rsid w:val="61F7B940"/>
    <w:rsid w:val="6509024B"/>
    <w:rsid w:val="69116496"/>
    <w:rsid w:val="6FD0FE8E"/>
    <w:rsid w:val="70E5E5D2"/>
    <w:rsid w:val="73430255"/>
    <w:rsid w:val="743068D3"/>
    <w:rsid w:val="763AEA81"/>
    <w:rsid w:val="785A7355"/>
    <w:rsid w:val="7D1695CF"/>
    <w:rsid w:val="7D2F5A49"/>
    <w:rsid w:val="7F37B0F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C116D"/>
  <w15:docId w15:val="{B41A8969-736C-44B1-9E73-B0F1DEF14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A0D"/>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63128A"/>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uiPriority w:val="9"/>
    <w:qFormat/>
    <w:rsid w:val="0063128A"/>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semiHidden/>
    <w:unhideWhenUsed/>
    <w:qFormat/>
    <w:rsid w:val="00324ADE"/>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324ADE"/>
    <w:pPr>
      <w:keepNext/>
      <w:keepLines/>
      <w:spacing w:before="200"/>
      <w:outlineLvl w:val="3"/>
    </w:pPr>
    <w:rPr>
      <w:rFonts w:ascii="Cambria" w:hAnsi="Cambria"/>
      <w:b/>
      <w:bCs/>
      <w:i/>
      <w:iCs/>
      <w:color w:val="4F81BD"/>
    </w:rPr>
  </w:style>
  <w:style w:type="paragraph" w:styleId="Heading5">
    <w:name w:val="heading 5"/>
    <w:basedOn w:val="Normal"/>
    <w:next w:val="Normal"/>
    <w:link w:val="Heading5Char"/>
    <w:uiPriority w:val="9"/>
    <w:semiHidden/>
    <w:unhideWhenUsed/>
    <w:qFormat/>
    <w:rsid w:val="00324ADE"/>
    <w:pPr>
      <w:keepNext/>
      <w:keepLines/>
      <w:spacing w:before="200"/>
      <w:outlineLvl w:val="4"/>
    </w:pPr>
    <w:rPr>
      <w:rFonts w:ascii="Cambria" w:hAnsi="Cambria"/>
      <w:color w:val="243F60"/>
    </w:rPr>
  </w:style>
  <w:style w:type="paragraph" w:styleId="Heading6">
    <w:name w:val="heading 6"/>
    <w:basedOn w:val="Normal"/>
    <w:next w:val="Normal"/>
    <w:link w:val="Heading6Char"/>
    <w:uiPriority w:val="9"/>
    <w:unhideWhenUsed/>
    <w:qFormat/>
    <w:rsid w:val="00324ADE"/>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8261F0"/>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63A0D"/>
    <w:pPr>
      <w:tabs>
        <w:tab w:val="center" w:pos="4513"/>
        <w:tab w:val="right" w:pos="9026"/>
      </w:tabs>
    </w:pPr>
    <w:rPr>
      <w:szCs w:val="20"/>
    </w:rPr>
  </w:style>
  <w:style w:type="character" w:customStyle="1" w:styleId="FooterChar">
    <w:name w:val="Footer Char"/>
    <w:link w:val="Footer"/>
    <w:uiPriority w:val="99"/>
    <w:rsid w:val="00763A0D"/>
    <w:rPr>
      <w:rFonts w:ascii="Times New Roman" w:eastAsia="Times New Roman" w:hAnsi="Times New Roman" w:cs="Times New Roman"/>
      <w:sz w:val="24"/>
    </w:rPr>
  </w:style>
  <w:style w:type="character" w:styleId="Hyperlink">
    <w:name w:val="Hyperlink"/>
    <w:semiHidden/>
    <w:rsid w:val="00763A0D"/>
    <w:rPr>
      <w:color w:val="0000FF"/>
      <w:u w:val="single"/>
    </w:rPr>
  </w:style>
  <w:style w:type="paragraph" w:styleId="Header">
    <w:name w:val="header"/>
    <w:basedOn w:val="Normal"/>
    <w:link w:val="HeaderChar"/>
    <w:uiPriority w:val="99"/>
    <w:unhideWhenUsed/>
    <w:rsid w:val="0069148B"/>
    <w:pPr>
      <w:tabs>
        <w:tab w:val="center" w:pos="4513"/>
        <w:tab w:val="right" w:pos="9026"/>
      </w:tabs>
    </w:pPr>
  </w:style>
  <w:style w:type="character" w:customStyle="1" w:styleId="HeaderChar">
    <w:name w:val="Header Char"/>
    <w:link w:val="Header"/>
    <w:uiPriority w:val="99"/>
    <w:rsid w:val="0069148B"/>
    <w:rPr>
      <w:rFonts w:ascii="Times New Roman" w:eastAsia="Times New Roman" w:hAnsi="Times New Roman" w:cs="Times New Roman"/>
      <w:sz w:val="24"/>
      <w:szCs w:val="24"/>
      <w:lang w:eastAsia="en-US"/>
    </w:rPr>
  </w:style>
  <w:style w:type="paragraph" w:styleId="ListParagraph">
    <w:name w:val="List Paragraph"/>
    <w:basedOn w:val="Normal"/>
    <w:uiPriority w:val="34"/>
    <w:qFormat/>
    <w:rsid w:val="0069148B"/>
    <w:pPr>
      <w:ind w:left="720"/>
      <w:contextualSpacing/>
    </w:pPr>
  </w:style>
  <w:style w:type="paragraph" w:styleId="BalloonText">
    <w:name w:val="Balloon Text"/>
    <w:basedOn w:val="Normal"/>
    <w:link w:val="BalloonTextChar"/>
    <w:uiPriority w:val="99"/>
    <w:semiHidden/>
    <w:unhideWhenUsed/>
    <w:rsid w:val="0069148B"/>
    <w:rPr>
      <w:rFonts w:ascii="Tahoma" w:hAnsi="Tahoma"/>
      <w:sz w:val="16"/>
      <w:szCs w:val="16"/>
    </w:rPr>
  </w:style>
  <w:style w:type="character" w:customStyle="1" w:styleId="BalloonTextChar">
    <w:name w:val="Balloon Text Char"/>
    <w:link w:val="BalloonText"/>
    <w:uiPriority w:val="99"/>
    <w:semiHidden/>
    <w:rsid w:val="0069148B"/>
    <w:rPr>
      <w:rFonts w:ascii="Tahoma" w:eastAsia="Times New Roman" w:hAnsi="Tahoma" w:cs="Tahoma"/>
      <w:sz w:val="16"/>
      <w:szCs w:val="16"/>
      <w:lang w:eastAsia="en-US"/>
    </w:rPr>
  </w:style>
  <w:style w:type="character" w:styleId="PlaceholderText">
    <w:name w:val="Placeholder Text"/>
    <w:uiPriority w:val="99"/>
    <w:semiHidden/>
    <w:rsid w:val="00300E36"/>
    <w:rPr>
      <w:color w:val="808080"/>
    </w:rPr>
  </w:style>
  <w:style w:type="character" w:customStyle="1" w:styleId="Heading1Char">
    <w:name w:val="Heading 1 Char"/>
    <w:link w:val="Heading1"/>
    <w:rsid w:val="0063128A"/>
    <w:rPr>
      <w:rFonts w:eastAsia="Times New Roman"/>
      <w:b/>
      <w:bCs/>
      <w:kern w:val="32"/>
      <w:sz w:val="32"/>
      <w:szCs w:val="32"/>
      <w:lang w:eastAsia="en-US"/>
    </w:rPr>
  </w:style>
  <w:style w:type="character" w:customStyle="1" w:styleId="Heading2Char">
    <w:name w:val="Heading 2 Char"/>
    <w:link w:val="Heading2"/>
    <w:uiPriority w:val="9"/>
    <w:rsid w:val="0063128A"/>
    <w:rPr>
      <w:rFonts w:ascii="Cambria" w:eastAsia="Times New Roman" w:hAnsi="Cambria" w:cs="Times New Roman"/>
      <w:b/>
      <w:bCs/>
      <w:color w:val="4F81BD"/>
      <w:sz w:val="26"/>
      <w:szCs w:val="26"/>
      <w:lang w:eastAsia="en-US"/>
    </w:rPr>
  </w:style>
  <w:style w:type="character" w:customStyle="1" w:styleId="Heading4Char">
    <w:name w:val="Heading 4 Char"/>
    <w:link w:val="Heading4"/>
    <w:uiPriority w:val="9"/>
    <w:semiHidden/>
    <w:rsid w:val="00324ADE"/>
    <w:rPr>
      <w:rFonts w:ascii="Cambria" w:eastAsia="Times New Roman" w:hAnsi="Cambria" w:cs="Times New Roman"/>
      <w:b/>
      <w:bCs/>
      <w:i/>
      <w:iCs/>
      <w:color w:val="4F81BD"/>
      <w:sz w:val="24"/>
      <w:szCs w:val="24"/>
      <w:lang w:eastAsia="en-US"/>
    </w:rPr>
  </w:style>
  <w:style w:type="character" w:customStyle="1" w:styleId="Heading6Char">
    <w:name w:val="Heading 6 Char"/>
    <w:link w:val="Heading6"/>
    <w:uiPriority w:val="9"/>
    <w:rsid w:val="00324ADE"/>
    <w:rPr>
      <w:rFonts w:ascii="Cambria" w:eastAsia="Times New Roman" w:hAnsi="Cambria" w:cs="Times New Roman"/>
      <w:i/>
      <w:iCs/>
      <w:color w:val="243F60"/>
      <w:sz w:val="24"/>
      <w:szCs w:val="24"/>
      <w:lang w:eastAsia="en-US"/>
    </w:rPr>
  </w:style>
  <w:style w:type="character" w:customStyle="1" w:styleId="Heading5Char">
    <w:name w:val="Heading 5 Char"/>
    <w:link w:val="Heading5"/>
    <w:uiPriority w:val="9"/>
    <w:semiHidden/>
    <w:rsid w:val="00324ADE"/>
    <w:rPr>
      <w:rFonts w:ascii="Cambria" w:eastAsia="Times New Roman" w:hAnsi="Cambria" w:cs="Times New Roman"/>
      <w:color w:val="243F60"/>
      <w:sz w:val="24"/>
      <w:szCs w:val="24"/>
      <w:lang w:eastAsia="en-US"/>
    </w:rPr>
  </w:style>
  <w:style w:type="paragraph" w:styleId="BodyText2">
    <w:name w:val="Body Text 2"/>
    <w:basedOn w:val="Normal"/>
    <w:link w:val="BodyText2Char"/>
    <w:unhideWhenUsed/>
    <w:rsid w:val="00324ADE"/>
    <w:pPr>
      <w:spacing w:after="120" w:line="480" w:lineRule="auto"/>
    </w:pPr>
  </w:style>
  <w:style w:type="character" w:customStyle="1" w:styleId="BodyText2Char">
    <w:name w:val="Body Text 2 Char"/>
    <w:link w:val="BodyText2"/>
    <w:rsid w:val="00324ADE"/>
    <w:rPr>
      <w:rFonts w:ascii="Times New Roman" w:eastAsia="Times New Roman" w:hAnsi="Times New Roman" w:cs="Times New Roman"/>
      <w:sz w:val="24"/>
      <w:szCs w:val="24"/>
      <w:lang w:eastAsia="en-US"/>
    </w:rPr>
  </w:style>
  <w:style w:type="paragraph" w:styleId="BodyTextIndent">
    <w:name w:val="Body Text Indent"/>
    <w:basedOn w:val="Normal"/>
    <w:link w:val="BodyTextIndentChar"/>
    <w:uiPriority w:val="99"/>
    <w:semiHidden/>
    <w:unhideWhenUsed/>
    <w:rsid w:val="00324ADE"/>
    <w:pPr>
      <w:spacing w:after="120"/>
      <w:ind w:left="283"/>
    </w:pPr>
  </w:style>
  <w:style w:type="character" w:customStyle="1" w:styleId="BodyTextIndentChar">
    <w:name w:val="Body Text Indent Char"/>
    <w:link w:val="BodyTextIndent"/>
    <w:uiPriority w:val="99"/>
    <w:semiHidden/>
    <w:rsid w:val="00324ADE"/>
    <w:rPr>
      <w:rFonts w:ascii="Times New Roman" w:eastAsia="Times New Roman" w:hAnsi="Times New Roman" w:cs="Times New Roman"/>
      <w:sz w:val="24"/>
      <w:szCs w:val="24"/>
      <w:lang w:eastAsia="en-US"/>
    </w:rPr>
  </w:style>
  <w:style w:type="character" w:customStyle="1" w:styleId="Heading3Char">
    <w:name w:val="Heading 3 Char"/>
    <w:link w:val="Heading3"/>
    <w:uiPriority w:val="9"/>
    <w:semiHidden/>
    <w:rsid w:val="00324ADE"/>
    <w:rPr>
      <w:rFonts w:ascii="Cambria" w:eastAsia="Times New Roman" w:hAnsi="Cambria" w:cs="Times New Roman"/>
      <w:b/>
      <w:bCs/>
      <w:color w:val="4F81BD"/>
      <w:sz w:val="24"/>
      <w:szCs w:val="24"/>
      <w:lang w:eastAsia="en-US"/>
    </w:rPr>
  </w:style>
  <w:style w:type="paragraph" w:styleId="BodyText3">
    <w:name w:val="Body Text 3"/>
    <w:basedOn w:val="Normal"/>
    <w:link w:val="BodyText3Char"/>
    <w:uiPriority w:val="99"/>
    <w:unhideWhenUsed/>
    <w:rsid w:val="00324ADE"/>
    <w:pPr>
      <w:spacing w:after="120"/>
    </w:pPr>
    <w:rPr>
      <w:sz w:val="16"/>
      <w:szCs w:val="16"/>
    </w:rPr>
  </w:style>
  <w:style w:type="character" w:customStyle="1" w:styleId="BodyText3Char">
    <w:name w:val="Body Text 3 Char"/>
    <w:link w:val="BodyText3"/>
    <w:uiPriority w:val="99"/>
    <w:rsid w:val="00324ADE"/>
    <w:rPr>
      <w:rFonts w:ascii="Times New Roman" w:eastAsia="Times New Roman" w:hAnsi="Times New Roman" w:cs="Times New Roman"/>
      <w:sz w:val="16"/>
      <w:szCs w:val="16"/>
      <w:lang w:eastAsia="en-US"/>
    </w:rPr>
  </w:style>
  <w:style w:type="paragraph" w:styleId="Title">
    <w:name w:val="Title"/>
    <w:basedOn w:val="Normal"/>
    <w:link w:val="TitleChar"/>
    <w:qFormat/>
    <w:rsid w:val="00324ADE"/>
    <w:pPr>
      <w:jc w:val="center"/>
    </w:pPr>
    <w:rPr>
      <w:rFonts w:ascii="Arial" w:hAnsi="Arial"/>
      <w:b/>
      <w:sz w:val="22"/>
      <w:szCs w:val="20"/>
    </w:rPr>
  </w:style>
  <w:style w:type="character" w:customStyle="1" w:styleId="TitleChar">
    <w:name w:val="Title Char"/>
    <w:link w:val="Title"/>
    <w:rsid w:val="00324ADE"/>
    <w:rPr>
      <w:rFonts w:eastAsia="Times New Roman" w:cs="Times New Roman"/>
      <w:b/>
      <w:sz w:val="22"/>
      <w:lang w:eastAsia="en-US"/>
    </w:rPr>
  </w:style>
  <w:style w:type="paragraph" w:customStyle="1" w:styleId="DefaultText">
    <w:name w:val="Default Text"/>
    <w:basedOn w:val="Normal"/>
    <w:rsid w:val="00324ADE"/>
    <w:rPr>
      <w:szCs w:val="20"/>
      <w:lang w:val="en-US"/>
    </w:rPr>
  </w:style>
  <w:style w:type="character" w:customStyle="1" w:styleId="Heading9Char">
    <w:name w:val="Heading 9 Char"/>
    <w:link w:val="Heading9"/>
    <w:uiPriority w:val="9"/>
    <w:semiHidden/>
    <w:rsid w:val="008261F0"/>
    <w:rPr>
      <w:rFonts w:ascii="Cambria" w:eastAsia="Times New Roman" w:hAnsi="Cambria" w:cs="Times New Roman"/>
      <w:sz w:val="22"/>
      <w:szCs w:val="22"/>
      <w:lang w:eastAsia="en-US"/>
    </w:rPr>
  </w:style>
  <w:style w:type="character" w:styleId="CommentReference">
    <w:name w:val="annotation reference"/>
    <w:uiPriority w:val="99"/>
    <w:semiHidden/>
    <w:unhideWhenUsed/>
    <w:rsid w:val="007D73FB"/>
    <w:rPr>
      <w:sz w:val="16"/>
      <w:szCs w:val="16"/>
    </w:rPr>
  </w:style>
  <w:style w:type="paragraph" w:styleId="CommentText">
    <w:name w:val="annotation text"/>
    <w:basedOn w:val="Normal"/>
    <w:link w:val="CommentTextChar"/>
    <w:uiPriority w:val="99"/>
    <w:semiHidden/>
    <w:unhideWhenUsed/>
    <w:rsid w:val="007D73FB"/>
    <w:rPr>
      <w:sz w:val="20"/>
      <w:szCs w:val="20"/>
    </w:rPr>
  </w:style>
  <w:style w:type="character" w:customStyle="1" w:styleId="CommentTextChar">
    <w:name w:val="Comment Text Char"/>
    <w:link w:val="CommentText"/>
    <w:uiPriority w:val="99"/>
    <w:semiHidden/>
    <w:rsid w:val="007D73FB"/>
    <w:rPr>
      <w:rFonts w:ascii="Times New Roman" w:eastAsia="Times New Roman" w:hAnsi="Times New Roman" w:cs="Times New Roman"/>
      <w:lang w:eastAsia="en-US"/>
    </w:rPr>
  </w:style>
  <w:style w:type="paragraph" w:styleId="BodyTextIndent2">
    <w:name w:val="Body Text Indent 2"/>
    <w:basedOn w:val="Normal"/>
    <w:link w:val="BodyTextIndent2Char"/>
    <w:uiPriority w:val="99"/>
    <w:unhideWhenUsed/>
    <w:rsid w:val="00301087"/>
    <w:pPr>
      <w:spacing w:after="120" w:line="480" w:lineRule="auto"/>
      <w:ind w:left="283"/>
    </w:pPr>
  </w:style>
  <w:style w:type="character" w:customStyle="1" w:styleId="BodyTextIndent2Char">
    <w:name w:val="Body Text Indent 2 Char"/>
    <w:link w:val="BodyTextIndent2"/>
    <w:uiPriority w:val="99"/>
    <w:rsid w:val="00301087"/>
    <w:rPr>
      <w:rFonts w:ascii="Times New Roman" w:eastAsia="Times New Roman" w:hAnsi="Times New Roman" w:cs="Times New Roman"/>
      <w:sz w:val="24"/>
      <w:szCs w:val="24"/>
      <w:lang w:eastAsia="en-US"/>
    </w:rPr>
  </w:style>
  <w:style w:type="paragraph" w:styleId="BodyText">
    <w:name w:val="Body Text"/>
    <w:basedOn w:val="Normal"/>
    <w:link w:val="BodyTextChar"/>
    <w:uiPriority w:val="99"/>
    <w:semiHidden/>
    <w:unhideWhenUsed/>
    <w:rsid w:val="00301087"/>
    <w:pPr>
      <w:spacing w:after="120"/>
    </w:pPr>
  </w:style>
  <w:style w:type="character" w:customStyle="1" w:styleId="BodyTextChar">
    <w:name w:val="Body Text Char"/>
    <w:link w:val="BodyText"/>
    <w:uiPriority w:val="99"/>
    <w:semiHidden/>
    <w:rsid w:val="00301087"/>
    <w:rPr>
      <w:rFonts w:ascii="Times New Roman" w:eastAsia="Times New Roman" w:hAnsi="Times New Roman" w:cs="Times New Roman"/>
      <w:sz w:val="24"/>
      <w:szCs w:val="24"/>
      <w:lang w:eastAsia="en-US"/>
    </w:rPr>
  </w:style>
  <w:style w:type="paragraph" w:customStyle="1" w:styleId="Default">
    <w:name w:val="Default"/>
    <w:rsid w:val="00301087"/>
    <w:pPr>
      <w:autoSpaceDE w:val="0"/>
      <w:autoSpaceDN w:val="0"/>
      <w:adjustRightInd w:val="0"/>
    </w:pPr>
    <w:rPr>
      <w:rFonts w:ascii="GAOJB K+ Helvetica Neue" w:eastAsia="Times New Roman" w:hAnsi="GAOJB K+ Helvetica Neue" w:cs="GAOJB K+ Helvetica Neue"/>
      <w:color w:val="000000"/>
      <w:sz w:val="24"/>
      <w:szCs w:val="24"/>
      <w:lang w:eastAsia="en-GB"/>
    </w:rPr>
  </w:style>
  <w:style w:type="paragraph" w:customStyle="1" w:styleId="CM18">
    <w:name w:val="CM18"/>
    <w:basedOn w:val="Default"/>
    <w:next w:val="Default"/>
    <w:uiPriority w:val="99"/>
    <w:rsid w:val="00301087"/>
    <w:rPr>
      <w:rFonts w:cs="Times New Roman"/>
      <w:color w:val="auto"/>
    </w:rPr>
  </w:style>
  <w:style w:type="paragraph" w:customStyle="1" w:styleId="CM6">
    <w:name w:val="CM6"/>
    <w:basedOn w:val="Default"/>
    <w:next w:val="Default"/>
    <w:uiPriority w:val="99"/>
    <w:rsid w:val="00301087"/>
    <w:rPr>
      <w:rFonts w:cs="Times New Roman"/>
      <w:color w:val="auto"/>
    </w:rPr>
  </w:style>
  <w:style w:type="paragraph" w:customStyle="1" w:styleId="CM7">
    <w:name w:val="CM7"/>
    <w:basedOn w:val="Default"/>
    <w:next w:val="Default"/>
    <w:uiPriority w:val="99"/>
    <w:rsid w:val="00301087"/>
    <w:pPr>
      <w:spacing w:line="240" w:lineRule="atLeast"/>
    </w:pPr>
    <w:rPr>
      <w:rFonts w:cs="Times New Roman"/>
      <w:color w:val="auto"/>
    </w:rPr>
  </w:style>
  <w:style w:type="paragraph" w:customStyle="1" w:styleId="legclearfix2">
    <w:name w:val="legclearfix2"/>
    <w:basedOn w:val="Normal"/>
    <w:rsid w:val="00301087"/>
    <w:pPr>
      <w:shd w:val="clear" w:color="auto" w:fill="FFFFFF"/>
      <w:spacing w:after="120" w:line="360" w:lineRule="atLeast"/>
    </w:pPr>
    <w:rPr>
      <w:color w:val="000000"/>
      <w:sz w:val="19"/>
      <w:szCs w:val="19"/>
      <w:lang w:val="en-US"/>
    </w:rPr>
  </w:style>
  <w:style w:type="character" w:customStyle="1" w:styleId="legds2">
    <w:name w:val="legds2"/>
    <w:rsid w:val="00301087"/>
    <w:rPr>
      <w:vanish w:val="0"/>
      <w:webHidden w:val="0"/>
      <w:specVanish w:val="0"/>
    </w:rPr>
  </w:style>
  <w:style w:type="character" w:styleId="FollowedHyperlink">
    <w:name w:val="FollowedHyperlink"/>
    <w:uiPriority w:val="99"/>
    <w:semiHidden/>
    <w:unhideWhenUsed/>
    <w:rsid w:val="0033288D"/>
    <w:rPr>
      <w:color w:val="800080"/>
      <w:u w:val="single"/>
    </w:rPr>
  </w:style>
  <w:style w:type="paragraph" w:styleId="NormalWeb">
    <w:name w:val="Normal (Web)"/>
    <w:basedOn w:val="Normal"/>
    <w:uiPriority w:val="99"/>
    <w:unhideWhenUsed/>
    <w:rsid w:val="00473ABD"/>
    <w:pPr>
      <w:spacing w:before="100" w:beforeAutospacing="1" w:after="100" w:afterAutospacing="1"/>
    </w:pPr>
    <w:rPr>
      <w:lang w:eastAsia="en-GB"/>
    </w:rPr>
  </w:style>
  <w:style w:type="character" w:customStyle="1" w:styleId="apple-converted-space">
    <w:name w:val="apple-converted-space"/>
    <w:basedOn w:val="DefaultParagraphFont"/>
    <w:rsid w:val="00F865A0"/>
  </w:style>
  <w:style w:type="character" w:styleId="Strong">
    <w:name w:val="Strong"/>
    <w:basedOn w:val="DefaultParagraphFont"/>
    <w:uiPriority w:val="22"/>
    <w:qFormat/>
    <w:rsid w:val="00F865A0"/>
    <w:rPr>
      <w:b/>
      <w:bCs/>
    </w:rPr>
  </w:style>
  <w:style w:type="table" w:styleId="TableGrid">
    <w:name w:val="Table Grid"/>
    <w:basedOn w:val="TableNormal"/>
    <w:uiPriority w:val="59"/>
    <w:rsid w:val="003725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642AB"/>
    <w:rPr>
      <w:color w:val="605E5C"/>
      <w:shd w:val="clear" w:color="auto" w:fill="E1DFDD"/>
    </w:rPr>
  </w:style>
  <w:style w:type="paragraph" w:styleId="Revision">
    <w:name w:val="Revision"/>
    <w:hidden/>
    <w:uiPriority w:val="99"/>
    <w:semiHidden/>
    <w:rsid w:val="003A634D"/>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69222">
      <w:bodyDiv w:val="1"/>
      <w:marLeft w:val="0"/>
      <w:marRight w:val="0"/>
      <w:marTop w:val="0"/>
      <w:marBottom w:val="0"/>
      <w:divBdr>
        <w:top w:val="none" w:sz="0" w:space="0" w:color="auto"/>
        <w:left w:val="none" w:sz="0" w:space="0" w:color="auto"/>
        <w:bottom w:val="none" w:sz="0" w:space="0" w:color="auto"/>
        <w:right w:val="none" w:sz="0" w:space="0" w:color="auto"/>
      </w:divBdr>
    </w:div>
    <w:div w:id="1519201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BE8E31-D8CD-4E13-A2E1-F54ADED81B10}">
  <ds:schemaRefs>
    <ds:schemaRef ds:uri="http://schemas.microsoft.com/office/2006/metadata/properties"/>
    <ds:schemaRef ds:uri="http://schemas.microsoft.com/office/infopath/2007/PartnerControls"/>
    <ds:schemaRef ds:uri="477e5560-c3c0-4dd8-a228-29abf0df8452"/>
    <ds:schemaRef ds:uri="18c16896-6164-4c7e-9f7f-7b4744fe3800"/>
    <ds:schemaRef ds:uri="9ecd9464-01dd-4d64-bd14-78eb53cb503a"/>
    <ds:schemaRef ds:uri="4c3b80c5-640a-4874-b78c-e0b0a16b43ff"/>
  </ds:schemaRefs>
</ds:datastoreItem>
</file>

<file path=customXml/itemProps2.xml><?xml version="1.0" encoding="utf-8"?>
<ds:datastoreItem xmlns:ds="http://schemas.openxmlformats.org/officeDocument/2006/customXml" ds:itemID="{3BEBC586-F583-4B06-8FF5-0D8F600161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681240-01AB-4604-9E1A-2F51D8FE35F4}">
  <ds:schemaRefs>
    <ds:schemaRef ds:uri="http://schemas.microsoft.com/sharepoint/v3/contenttype/forms"/>
  </ds:schemaRefs>
</ds:datastoreItem>
</file>

<file path=customXml/itemProps4.xml><?xml version="1.0" encoding="utf-8"?>
<ds:datastoreItem xmlns:ds="http://schemas.openxmlformats.org/officeDocument/2006/customXml" ds:itemID="{521068AD-E7B2-42D1-B416-4D4BC635FF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237</Words>
  <Characters>1357</Characters>
  <Application>Microsoft Office Word</Application>
  <DocSecurity>0</DocSecurity>
  <Lines>11</Lines>
  <Paragraphs>3</Paragraphs>
  <ScaleCrop>false</ScaleCrop>
  <Company>Hewlett-Packard Company</Company>
  <LinksUpToDate>false</LinksUpToDate>
  <CharactersWithSpaces>1591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halle</dc:creator>
  <cp:lastModifiedBy>Jack and Jill Preschool</cp:lastModifiedBy>
  <cp:revision>2</cp:revision>
  <cp:lastPrinted>2018-05-03T11:09:00Z</cp:lastPrinted>
  <dcterms:created xsi:type="dcterms:W3CDTF">2026-09-09T11:40:00Z</dcterms:created>
  <dcterms:modified xsi:type="dcterms:W3CDTF">2026-09-09T11:40:00Z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