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9594B" w14:textId="3AAE9ADD" w:rsidR="00445D0E" w:rsidRPr="00445D0E" w:rsidDel="0069273C" w:rsidRDefault="00445D0E" w:rsidP="00445D0E">
      <w:pPr>
        <w:jc w:val="center"/>
        <w:rPr>
          <w:del w:id="0" w:author="Jack and Jill Preschool" w:date="2026-01-21T14:20:00Z" w16du:dateUtc="2026-01-21T14:20:00Z"/>
          <w:b/>
          <w:bCs/>
          <w:sz w:val="24"/>
          <w:szCs w:val="24"/>
          <w:u w:val="single"/>
        </w:rPr>
      </w:pPr>
      <w:del w:id="1" w:author="Jack and Jill Preschool" w:date="2026-01-21T14:20:00Z" w16du:dateUtc="2026-01-21T14:20:00Z">
        <w:r w:rsidRPr="00445D0E" w:rsidDel="0069273C">
          <w:rPr>
            <w:b/>
            <w:bCs/>
            <w:sz w:val="24"/>
            <w:szCs w:val="24"/>
            <w:u w:val="single"/>
          </w:rPr>
          <w:delText xml:space="preserve">Template Early Years Funded Entitlement </w:delText>
        </w:r>
        <w:r w:rsidR="005F21DA" w:rsidDel="0069273C">
          <w:rPr>
            <w:b/>
            <w:bCs/>
            <w:sz w:val="24"/>
            <w:szCs w:val="24"/>
            <w:u w:val="single"/>
          </w:rPr>
          <w:delText>P</w:delText>
        </w:r>
        <w:r w:rsidRPr="00445D0E" w:rsidDel="0069273C">
          <w:rPr>
            <w:b/>
            <w:bCs/>
            <w:sz w:val="24"/>
            <w:szCs w:val="24"/>
            <w:u w:val="single"/>
          </w:rPr>
          <w:delText>olicy</w:delText>
        </w:r>
      </w:del>
    </w:p>
    <w:p w14:paraId="7F2193CC" w14:textId="508CADD0" w:rsidR="00445D0E" w:rsidDel="0069273C" w:rsidRDefault="00445D0E" w:rsidP="00445D0E">
      <w:pPr>
        <w:rPr>
          <w:del w:id="2" w:author="Jack and Jill Preschool" w:date="2026-01-21T14:20:00Z" w16du:dateUtc="2026-01-21T14:20:00Z"/>
        </w:rPr>
      </w:pPr>
      <w:del w:id="3" w:author="Jack and Jill Preschool" w:date="2026-01-21T14:20:00Z" w16du:dateUtc="2026-01-21T14:20:00Z">
        <w:r w:rsidRPr="00445D0E" w:rsidDel="0069273C">
          <w:delText xml:space="preserve">This template </w:delText>
        </w:r>
        <w:r w:rsidDel="0069273C">
          <w:delText xml:space="preserve">can be used by providers who </w:delText>
        </w:r>
        <w:r w:rsidR="00FE4D9C" w:rsidDel="0069273C">
          <w:delText xml:space="preserve">are </w:delText>
        </w:r>
        <w:r w:rsidDel="0069273C">
          <w:delText xml:space="preserve">looking to create or update their early years funding policy. You can use all of it, pick and </w:delText>
        </w:r>
        <w:r w:rsidR="00FE4D9C" w:rsidDel="0069273C">
          <w:delText xml:space="preserve">choose to </w:delText>
        </w:r>
        <w:r w:rsidDel="0069273C">
          <w:delText xml:space="preserve">use specific bits or </w:delText>
        </w:r>
        <w:r w:rsidR="00FE4D9C" w:rsidDel="0069273C">
          <w:delText xml:space="preserve">just use it as a guide for your own </w:delText>
        </w:r>
        <w:r w:rsidDel="0069273C">
          <w:delText>policy</w:delText>
        </w:r>
        <w:r w:rsidR="00FE4D9C" w:rsidDel="0069273C">
          <w:delText xml:space="preserve"> should you choose to write your own</w:delText>
        </w:r>
        <w:r w:rsidDel="0069273C">
          <w:delText>.</w:delText>
        </w:r>
      </w:del>
    </w:p>
    <w:p w14:paraId="32D400F0" w14:textId="5132236F" w:rsidR="00445D0E" w:rsidDel="0069273C" w:rsidRDefault="00537F87" w:rsidP="00445D0E">
      <w:pPr>
        <w:rPr>
          <w:del w:id="4" w:author="Jack and Jill Preschool" w:date="2026-01-21T14:20:00Z" w16du:dateUtc="2026-01-21T14:20:00Z"/>
        </w:rPr>
      </w:pPr>
      <w:del w:id="5" w:author="Jack and Jill Preschool" w:date="2026-01-21T14:20:00Z" w16du:dateUtc="2026-01-21T14:20:00Z">
        <w:r w:rsidDel="0069273C">
          <w:delText xml:space="preserve">The wording is based on the requirements of the </w:delText>
        </w:r>
        <w:r w:rsidR="00FE4D9C" w:rsidDel="0069273C">
          <w:delText xml:space="preserve">latest </w:delText>
        </w:r>
        <w:r w:rsidR="00445D0E" w:rsidDel="0069273C">
          <w:delText>statutory guidance.</w:delText>
        </w:r>
        <w:r w:rsidDel="0069273C">
          <w:delText xml:space="preserve"> </w:delText>
        </w:r>
        <w:r w:rsidR="00FE4D9C" w:rsidDel="0069273C">
          <w:delText xml:space="preserve">Where the policy needs to have information specific to your setting added, these are shown in the document </w:delText>
        </w:r>
        <w:r w:rsidR="00445D0E" w:rsidDel="0069273C">
          <w:delText xml:space="preserve">in </w:delText>
        </w:r>
        <w:r w:rsidR="00445D0E" w:rsidRPr="00445D0E" w:rsidDel="0069273C">
          <w:rPr>
            <w:b/>
            <w:bCs/>
            <w:i/>
            <w:iCs/>
          </w:rPr>
          <w:delText>BOLD and Italics</w:delText>
        </w:r>
        <w:r w:rsidR="00445D0E" w:rsidDel="0069273C">
          <w:delText>. If using this template</w:delText>
        </w:r>
        <w:r w:rsidR="00FE4D9C" w:rsidDel="0069273C">
          <w:delText xml:space="preserve"> in its entirety</w:delText>
        </w:r>
        <w:r w:rsidR="00445D0E" w:rsidDel="0069273C">
          <w:delText xml:space="preserve">, you need to delete this first part </w:delText>
        </w:r>
        <w:r w:rsidR="00FE4D9C" w:rsidDel="0069273C">
          <w:delText xml:space="preserve">of text, </w:delText>
        </w:r>
        <w:r w:rsidR="00445D0E" w:rsidDel="0069273C">
          <w:delText xml:space="preserve">up until the Early Years Funded Entitlement Policy heading. </w:delText>
        </w:r>
      </w:del>
    </w:p>
    <w:p w14:paraId="25783C30" w14:textId="18944C3C" w:rsidR="00757A61" w:rsidDel="0069273C" w:rsidRDefault="00757A61" w:rsidP="00445D0E">
      <w:pPr>
        <w:rPr>
          <w:del w:id="6" w:author="Jack and Jill Preschool" w:date="2026-01-21T14:20:00Z" w16du:dateUtc="2026-01-21T14:20:00Z"/>
        </w:rPr>
      </w:pPr>
      <w:del w:id="7" w:author="Jack and Jill Preschool" w:date="2026-01-21T14:20:00Z" w16du:dateUtc="2026-01-21T14:20:00Z">
        <w:r w:rsidDel="0069273C">
          <w:delText xml:space="preserve">Subheadings of the document are in </w:delText>
        </w:r>
        <w:r w:rsidRPr="00757A61" w:rsidDel="0069273C">
          <w:rPr>
            <w:b/>
            <w:bCs/>
            <w:u w:val="single"/>
          </w:rPr>
          <w:delText>BOLD and underlined</w:delText>
        </w:r>
        <w:r w:rsidDel="0069273C">
          <w:delText xml:space="preserve"> to avoid confusion between what is variable text. Exception is when headings are in a table, these are not underlined.</w:delText>
        </w:r>
      </w:del>
    </w:p>
    <w:p w14:paraId="56CDC758" w14:textId="0C3D5777" w:rsidR="00537F87" w:rsidDel="0069273C" w:rsidRDefault="00537F87" w:rsidP="00445D0E">
      <w:pPr>
        <w:rPr>
          <w:del w:id="8" w:author="Jack and Jill Preschool" w:date="2026-01-21T14:20:00Z" w16du:dateUtc="2026-01-21T14:20:00Z"/>
        </w:rPr>
      </w:pPr>
    </w:p>
    <w:p w14:paraId="5F7303D9" w14:textId="4EA527F7" w:rsidR="00537F87" w:rsidRPr="00537F87" w:rsidDel="0069273C" w:rsidRDefault="00537F87" w:rsidP="00445D0E">
      <w:pPr>
        <w:rPr>
          <w:del w:id="9" w:author="Jack and Jill Preschool" w:date="2026-01-21T14:20:00Z" w16du:dateUtc="2026-01-21T14:20:00Z"/>
          <w:b/>
          <w:bCs/>
        </w:rPr>
      </w:pPr>
      <w:del w:id="10" w:author="Jack and Jill Preschool" w:date="2026-01-21T14:20:00Z" w16du:dateUtc="2026-01-21T14:20:00Z">
        <w:r w:rsidRPr="00537F87" w:rsidDel="0069273C">
          <w:rPr>
            <w:b/>
            <w:bCs/>
          </w:rPr>
          <w:delText>Additional information to support elements within this document</w:delText>
        </w:r>
      </w:del>
    </w:p>
    <w:p w14:paraId="275ACA2F" w14:textId="6C2BD78F" w:rsidR="00445D0E" w:rsidDel="0069273C" w:rsidRDefault="00FE4D9C" w:rsidP="00445D0E">
      <w:pPr>
        <w:rPr>
          <w:del w:id="11" w:author="Jack and Jill Preschool" w:date="2026-01-21T14:20:00Z" w16du:dateUtc="2026-01-21T14:20:00Z"/>
        </w:rPr>
      </w:pPr>
      <w:del w:id="12" w:author="Jack and Jill Preschool" w:date="2026-01-21T14:20:00Z" w16du:dateUtc="2026-01-21T14:20:00Z">
        <w:r w:rsidRPr="00F21441" w:rsidDel="0069273C">
          <w:rPr>
            <w:b/>
            <w:bCs/>
            <w:i/>
            <w:iCs/>
          </w:rPr>
          <w:delText>Deposits:</w:delText>
        </w:r>
        <w:r w:rsidR="00537F87" w:rsidDel="0069273C">
          <w:delText xml:space="preserve"> </w:delText>
        </w:r>
        <w:r w:rsidR="00537F87" w:rsidRPr="00537F87" w:rsidDel="0069273C">
          <w:delText xml:space="preserve">It is ok to charge a </w:delText>
        </w:r>
        <w:r w:rsidDel="0069273C">
          <w:delText xml:space="preserve">small </w:delText>
        </w:r>
        <w:r w:rsidR="00537F87" w:rsidRPr="00537F87" w:rsidDel="0069273C">
          <w:delText xml:space="preserve">deposit to parents who are accessing funding, providing it is </w:delText>
        </w:r>
        <w:r w:rsidR="008F731D" w:rsidRPr="00537F87" w:rsidDel="0069273C">
          <w:delText>minimal,</w:delText>
        </w:r>
        <w:r w:rsidR="00537F87" w:rsidRPr="00537F87" w:rsidDel="0069273C">
          <w:delText xml:space="preserve"> and the amount is refunded</w:delText>
        </w:r>
        <w:r w:rsidDel="0069273C">
          <w:delText>;</w:delText>
        </w:r>
        <w:r w:rsidR="00537F87" w:rsidRPr="00537F87" w:rsidDel="0069273C">
          <w:delText xml:space="preserve"> </w:delText>
        </w:r>
        <w:r w:rsidDel="0069273C">
          <w:delText>a</w:delText>
        </w:r>
        <w:r w:rsidR="00537F87" w:rsidRPr="00537F87" w:rsidDel="0069273C">
          <w:delText xml:space="preserve"> non-refundable deposit cannot be charged for a funded place.</w:delText>
        </w:r>
      </w:del>
    </w:p>
    <w:p w14:paraId="285AA173" w14:textId="234EF0BC" w:rsidR="00B3554F" w:rsidDel="0069273C" w:rsidRDefault="00B3554F" w:rsidP="00445D0E">
      <w:pPr>
        <w:rPr>
          <w:del w:id="13" w:author="Jack and Jill Preschool" w:date="2026-01-21T14:20:00Z" w16du:dateUtc="2026-01-21T14:20:00Z"/>
        </w:rPr>
      </w:pPr>
      <w:del w:id="14" w:author="Jack and Jill Preschool" w:date="2026-01-21T14:20:00Z" w16du:dateUtc="2026-01-21T14:20:00Z">
        <w:r w:rsidRPr="00F21441" w:rsidDel="0069273C">
          <w:rPr>
            <w:b/>
            <w:bCs/>
            <w:i/>
            <w:iCs/>
          </w:rPr>
          <w:delText>FRAS;</w:delText>
        </w:r>
        <w:r w:rsidDel="0069273C">
          <w:delText xml:space="preserve"> families in receipt of additional government support. This includes families who receive Universal Credit or Disability Living Allowance (DLA). </w:delText>
        </w:r>
      </w:del>
    </w:p>
    <w:p w14:paraId="2C98A082" w14:textId="0412A7A3" w:rsidR="00537F87" w:rsidDel="0069273C" w:rsidRDefault="00776CF3" w:rsidP="00445D0E">
      <w:pPr>
        <w:rPr>
          <w:del w:id="15" w:author="Jack and Jill Preschool" w:date="2026-01-21T14:20:00Z" w16du:dateUtc="2026-01-21T14:20:00Z"/>
        </w:rPr>
      </w:pPr>
      <w:del w:id="16" w:author="Jack and Jill Preschool" w:date="2026-01-21T14:20:00Z" w16du:dateUtc="2026-01-21T14:20:00Z">
        <w:r w:rsidDel="0069273C">
          <w:fldChar w:fldCharType="begin"/>
        </w:r>
        <w:r w:rsidDel="0069273C">
          <w:delInstrText>HYPERLINK "http://www.beststartinlife.gov.uk"</w:delInstrText>
        </w:r>
        <w:r w:rsidDel="0069273C">
          <w:fldChar w:fldCharType="separate"/>
        </w:r>
        <w:r w:rsidRPr="00692A2D" w:rsidDel="0069273C">
          <w:rPr>
            <w:rStyle w:val="Hyperlink"/>
            <w:b/>
            <w:bCs/>
          </w:rPr>
          <w:delText>www.beststartinlife.gov.uk</w:delText>
        </w:r>
        <w:r w:rsidDel="0069273C">
          <w:fldChar w:fldCharType="end"/>
        </w:r>
        <w:r w:rsidDel="0069273C">
          <w:delText xml:space="preserve"> – The Childcare Choices website is no longer available</w:delText>
        </w:r>
        <w:r w:rsidR="00692A2D" w:rsidDel="0069273C">
          <w:delText xml:space="preserve"> although people entering in the web address will redirect parents accordingly. The new website is Best Start in </w:delText>
        </w:r>
        <w:r w:rsidR="008D4201" w:rsidDel="0069273C">
          <w:delText>Life,</w:delText>
        </w:r>
        <w:r w:rsidR="00692A2D" w:rsidDel="0069273C">
          <w:delText xml:space="preserve"> and it is a one-stop shop to find out information and support from pregnancy to the first early years.</w:delText>
        </w:r>
        <w:r w:rsidDel="0069273C">
          <w:delText xml:space="preserve"> </w:delText>
        </w:r>
      </w:del>
    </w:p>
    <w:p w14:paraId="2858399E" w14:textId="77777777" w:rsidR="00537F87" w:rsidDel="0069273C" w:rsidRDefault="00537F87" w:rsidP="00445D0E">
      <w:pPr>
        <w:rPr>
          <w:del w:id="17" w:author="Jack and Jill Preschool" w:date="2026-01-21T14:21:00Z" w16du:dateUtc="2026-01-21T14:21:00Z"/>
        </w:rPr>
      </w:pPr>
    </w:p>
    <w:p w14:paraId="565A3A07" w14:textId="778F6F68" w:rsidR="00445D0E" w:rsidRPr="00445D0E" w:rsidRDefault="00445D0E" w:rsidP="0069273C">
      <w:pPr>
        <w:pPrChange w:id="18" w:author="Jack and Jill Preschool" w:date="2026-01-21T14:21:00Z" w16du:dateUtc="2026-01-21T14:21:00Z">
          <w:pPr>
            <w:jc w:val="center"/>
          </w:pPr>
        </w:pPrChange>
      </w:pPr>
      <w:bookmarkStart w:id="19" w:name="_Hlk215054383"/>
      <w:r w:rsidRPr="00445D0E">
        <w:rPr>
          <w:b/>
          <w:bCs/>
          <w:u w:val="single"/>
        </w:rPr>
        <w:t>Early Years Funding</w:t>
      </w:r>
      <w:r>
        <w:rPr>
          <w:b/>
          <w:bCs/>
          <w:u w:val="single"/>
        </w:rPr>
        <w:t xml:space="preserve"> Entitlement Policy</w:t>
      </w:r>
    </w:p>
    <w:p w14:paraId="0E8B7A5B" w14:textId="12E720A1" w:rsidR="00692A2D" w:rsidRPr="00757A61" w:rsidRDefault="00445D0E" w:rsidP="00445D0E">
      <w:pPr>
        <w:rPr>
          <w:b/>
          <w:bCs/>
          <w:u w:val="single"/>
        </w:rPr>
      </w:pPr>
      <w:r w:rsidRPr="00757A61">
        <w:rPr>
          <w:b/>
          <w:bCs/>
          <w:u w:val="single"/>
        </w:rPr>
        <w:t>What </w:t>
      </w:r>
      <w:r w:rsidR="00692A2D" w:rsidRPr="00757A61">
        <w:rPr>
          <w:b/>
          <w:bCs/>
          <w:u w:val="single"/>
        </w:rPr>
        <w:t>are</w:t>
      </w:r>
      <w:r w:rsidRPr="00757A61">
        <w:rPr>
          <w:b/>
          <w:bCs/>
          <w:u w:val="single"/>
        </w:rPr>
        <w:t> </w:t>
      </w:r>
      <w:r w:rsidR="00692A2D" w:rsidRPr="00757A61">
        <w:rPr>
          <w:b/>
          <w:bCs/>
          <w:u w:val="single"/>
        </w:rPr>
        <w:t xml:space="preserve">the </w:t>
      </w:r>
      <w:r w:rsidRPr="00757A61">
        <w:rPr>
          <w:b/>
          <w:bCs/>
          <w:u w:val="single"/>
        </w:rPr>
        <w:t>Early Years Fund</w:t>
      </w:r>
      <w:r w:rsidR="00692A2D" w:rsidRPr="00757A61">
        <w:rPr>
          <w:b/>
          <w:bCs/>
          <w:u w:val="single"/>
        </w:rPr>
        <w:t>ing</w:t>
      </w:r>
      <w:r w:rsidRPr="00757A61">
        <w:rPr>
          <w:b/>
          <w:bCs/>
          <w:u w:val="single"/>
        </w:rPr>
        <w:t xml:space="preserve"> Entitlement</w:t>
      </w:r>
      <w:r w:rsidR="00692A2D" w:rsidRPr="00757A61">
        <w:rPr>
          <w:b/>
          <w:bCs/>
          <w:u w:val="single"/>
        </w:rPr>
        <w:t>s</w:t>
      </w:r>
      <w:r w:rsidRPr="00757A61">
        <w:rPr>
          <w:b/>
          <w:bCs/>
          <w:u w:val="single"/>
        </w:rPr>
        <w:t>?</w:t>
      </w:r>
    </w:p>
    <w:p w14:paraId="7FF76BC3" w14:textId="324897FB" w:rsidR="00692A2D" w:rsidRPr="00692A2D" w:rsidRDefault="00692A2D" w:rsidP="00692A2D">
      <w:r w:rsidRPr="00692A2D">
        <w:t xml:space="preserve">The Early Years Funding Entitlements is a range of </w:t>
      </w:r>
      <w:r w:rsidR="00764C64">
        <w:t xml:space="preserve">national </w:t>
      </w:r>
      <w:r w:rsidRPr="00692A2D">
        <w:t>government funding that supports all eligible children to access high-quality funded early years education and childcare.</w:t>
      </w:r>
      <w:r w:rsidR="00764C64">
        <w:t xml:space="preserve"> It is administered by local authorities </w:t>
      </w:r>
    </w:p>
    <w:p w14:paraId="52281B08" w14:textId="518C7276" w:rsidR="00692A2D" w:rsidRPr="00692A2D" w:rsidRDefault="00692A2D" w:rsidP="00692A2D">
      <w:r w:rsidRPr="00692A2D">
        <w:t xml:space="preserve">Early Years </w:t>
      </w:r>
      <w:r w:rsidR="005F21DA">
        <w:t>F</w:t>
      </w:r>
      <w:r w:rsidRPr="00692A2D">
        <w:t xml:space="preserve">unding can be accessed through Ofsted registered providers or providers who are registered with an Ofsted registered childminding agency. </w:t>
      </w:r>
    </w:p>
    <w:p w14:paraId="51EE1472" w14:textId="347FE3FE" w:rsidR="00692A2D" w:rsidRDefault="00692A2D" w:rsidP="00692A2D">
      <w:r w:rsidRPr="00692A2D">
        <w:t xml:space="preserve">The funded hours can be accessed with a childminder, pre-schools, school run </w:t>
      </w:r>
      <w:r w:rsidR="00D440FE" w:rsidRPr="00692A2D">
        <w:t>nurseries and</w:t>
      </w:r>
      <w:r w:rsidRPr="00692A2D">
        <w:t xml:space="preserve"> private day nurseries that are registered with Warrington Borough Council’s Early Years team to deliver funding. Some out of school clubs may also be registered to take funded children to provide wraparound childcare before and after the</w:t>
      </w:r>
      <w:r w:rsidR="00D440FE">
        <w:t xml:space="preserve"> child’s</w:t>
      </w:r>
      <w:r w:rsidRPr="00692A2D">
        <w:t xml:space="preserve"> usual day. </w:t>
      </w:r>
      <w:r w:rsidR="00764C64">
        <w:t>All of these providers offer the funding in a variety of ways depending on the family situation. It is the childcare provider’s choice on how they offer the Early Years Funding.</w:t>
      </w:r>
    </w:p>
    <w:p w14:paraId="7C872375" w14:textId="6BE56184" w:rsidR="00D440FE" w:rsidRDefault="00D440FE" w:rsidP="00692A2D">
      <w:r>
        <w:t>Funding is available within the following parameters:</w:t>
      </w:r>
    </w:p>
    <w:p w14:paraId="3EA18C79" w14:textId="1D2C76B8" w:rsidR="00D440FE" w:rsidRDefault="00D440FE" w:rsidP="007A3D39">
      <w:pPr>
        <w:pStyle w:val="ListParagraph"/>
        <w:numPr>
          <w:ilvl w:val="0"/>
          <w:numId w:val="28"/>
        </w:numPr>
      </w:pPr>
      <w:r>
        <w:t>No more than 10 hours can be claimed within a day</w:t>
      </w:r>
    </w:p>
    <w:p w14:paraId="3BD9C4C9" w14:textId="71ECBBE8" w:rsidR="00D440FE" w:rsidRDefault="00D440FE" w:rsidP="007A3D39">
      <w:pPr>
        <w:pStyle w:val="ListParagraph"/>
        <w:numPr>
          <w:ilvl w:val="0"/>
          <w:numId w:val="28"/>
        </w:numPr>
      </w:pPr>
      <w:r>
        <w:t xml:space="preserve">Funding must be accessed between the hours of </w:t>
      </w:r>
      <w:r w:rsidR="00764C64">
        <w:t>6am and 8pm</w:t>
      </w:r>
    </w:p>
    <w:p w14:paraId="3C6A39BF" w14:textId="7EA56762" w:rsidR="00D440FE" w:rsidRDefault="00764C64" w:rsidP="007A3D39">
      <w:pPr>
        <w:pStyle w:val="ListParagraph"/>
        <w:numPr>
          <w:ilvl w:val="0"/>
          <w:numId w:val="28"/>
        </w:numPr>
      </w:pPr>
      <w:r>
        <w:t>A maximum of two childcare sites can be accessed in a single day.</w:t>
      </w:r>
    </w:p>
    <w:p w14:paraId="69675A4A" w14:textId="77777777" w:rsidR="003B5302" w:rsidRDefault="00764C64" w:rsidP="007A3D39">
      <w:pPr>
        <w:pStyle w:val="ListParagraph"/>
        <w:numPr>
          <w:ilvl w:val="0"/>
          <w:numId w:val="28"/>
        </w:numPr>
      </w:pPr>
      <w:r>
        <w:t xml:space="preserve">No conditions are put in place in accessing a funded place. </w:t>
      </w:r>
    </w:p>
    <w:p w14:paraId="15E47E71" w14:textId="62A8F345" w:rsidR="00757A61" w:rsidRDefault="00CE76CC" w:rsidP="003B5302">
      <w:r w:rsidRPr="00CE76CC">
        <w:t>The E</w:t>
      </w:r>
      <w:r>
        <w:t xml:space="preserve">arly Years Funding </w:t>
      </w:r>
      <w:r w:rsidRPr="00CE76CC">
        <w:t xml:space="preserve">does not have a monetary value </w:t>
      </w:r>
      <w:r w:rsidR="003B5302">
        <w:t xml:space="preserve">to parents </w:t>
      </w:r>
      <w:r w:rsidRPr="00CE76CC">
        <w:t>and</w:t>
      </w:r>
      <w:r w:rsidR="003B5302">
        <w:t xml:space="preserve"> so</w:t>
      </w:r>
      <w:r w:rsidRPr="00CE76CC">
        <w:t xml:space="preserve"> is not a voucher or subsidy. Providers </w:t>
      </w:r>
      <w:r w:rsidR="003B5302">
        <w:t xml:space="preserve">are not permitted to </w:t>
      </w:r>
      <w:r w:rsidRPr="00CE76CC">
        <w:t>deduct the amount of funding they receive</w:t>
      </w:r>
      <w:r w:rsidR="003B5302">
        <w:t xml:space="preserve"> for early year funding</w:t>
      </w:r>
      <w:r w:rsidRPr="00CE76CC">
        <w:t xml:space="preserve"> from </w:t>
      </w:r>
      <w:r>
        <w:t>a parent’s</w:t>
      </w:r>
      <w:r w:rsidRPr="00CE76CC">
        <w:t xml:space="preserve"> invoice</w:t>
      </w:r>
      <w:r>
        <w:t>.</w:t>
      </w:r>
      <w:r w:rsidR="003B5302">
        <w:t xml:space="preserve"> The funding should, however, be itemised on any invoices received along with any consumable items and additional hours purchased</w:t>
      </w:r>
      <w:r w:rsidR="00D10F5B">
        <w:t>, where applicable</w:t>
      </w:r>
      <w:r w:rsidR="003B5302">
        <w:t xml:space="preserve">. </w:t>
      </w:r>
      <w:r>
        <w:t xml:space="preserve"> </w:t>
      </w:r>
    </w:p>
    <w:p w14:paraId="7B511A2A" w14:textId="77777777" w:rsidR="003B5302" w:rsidRPr="00757A61" w:rsidRDefault="003B5302" w:rsidP="00445D0E">
      <w:pPr>
        <w:rPr>
          <w:b/>
          <w:bCs/>
          <w:u w:val="single"/>
        </w:rPr>
      </w:pPr>
    </w:p>
    <w:p w14:paraId="3E4128F7" w14:textId="59BB2396" w:rsidR="00692A2D" w:rsidRPr="00757A61" w:rsidRDefault="00692A2D" w:rsidP="00445D0E">
      <w:pPr>
        <w:rPr>
          <w:b/>
          <w:bCs/>
          <w:u w:val="single"/>
        </w:rPr>
      </w:pPr>
      <w:r w:rsidRPr="00757A61">
        <w:rPr>
          <w:b/>
          <w:bCs/>
          <w:u w:val="single"/>
        </w:rPr>
        <w:t>Early Years Funding Entitlements available</w:t>
      </w:r>
    </w:p>
    <w:p w14:paraId="3F5265C0" w14:textId="707330FE" w:rsidR="003B5302" w:rsidRDefault="003B5302" w:rsidP="00D440FE">
      <w:r>
        <w:t>There 3 different types of early years funding entitlements:</w:t>
      </w:r>
    </w:p>
    <w:p w14:paraId="41BEE483" w14:textId="7BD15575" w:rsidR="003B5302" w:rsidRDefault="003B5302" w:rsidP="007A3D39">
      <w:pPr>
        <w:pStyle w:val="ListParagraph"/>
        <w:numPr>
          <w:ilvl w:val="0"/>
          <w:numId w:val="31"/>
        </w:numPr>
      </w:pPr>
      <w:r>
        <w:t>Universal 15 hours for all 3 and 4 year olds.</w:t>
      </w:r>
    </w:p>
    <w:p w14:paraId="70C007DF" w14:textId="5DDD74E5" w:rsidR="003B5302" w:rsidRDefault="003B5302" w:rsidP="007A3D39">
      <w:pPr>
        <w:pStyle w:val="ListParagraph"/>
        <w:numPr>
          <w:ilvl w:val="0"/>
          <w:numId w:val="31"/>
        </w:numPr>
      </w:pPr>
      <w:r>
        <w:t>Working parent up to 30 hours for eligible children from 9 months to 4 years of age.</w:t>
      </w:r>
    </w:p>
    <w:p w14:paraId="0CD0A01F" w14:textId="166C2C0F" w:rsidR="003B5302" w:rsidRDefault="003B5302" w:rsidP="007A3D39">
      <w:pPr>
        <w:pStyle w:val="ListParagraph"/>
        <w:numPr>
          <w:ilvl w:val="0"/>
          <w:numId w:val="31"/>
        </w:numPr>
      </w:pPr>
      <w:r>
        <w:t>15 hours for families of 2 year olds who receive additional government support.</w:t>
      </w:r>
    </w:p>
    <w:p w14:paraId="63CA2D77" w14:textId="3A39D230" w:rsidR="003B5302" w:rsidRDefault="003B5302" w:rsidP="003B5302">
      <w:r>
        <w:t xml:space="preserve">More information on each entitlement is available below. </w:t>
      </w:r>
    </w:p>
    <w:p w14:paraId="66939154" w14:textId="072B8657" w:rsidR="003C067D" w:rsidRDefault="00445D0E" w:rsidP="007A3D39">
      <w:pPr>
        <w:pStyle w:val="ListParagraph"/>
        <w:numPr>
          <w:ilvl w:val="0"/>
          <w:numId w:val="29"/>
        </w:numPr>
      </w:pPr>
      <w:r w:rsidRPr="00445D0E">
        <w:t>All 3 and 4 year olds are eligible to access up to 15 hours</w:t>
      </w:r>
      <w:r w:rsidR="003C067D">
        <w:t xml:space="preserve"> of </w:t>
      </w:r>
      <w:r w:rsidRPr="00445D0E">
        <w:t xml:space="preserve">Early </w:t>
      </w:r>
      <w:r w:rsidRPr="00CB254E">
        <w:t xml:space="preserve">Education </w:t>
      </w:r>
      <w:r w:rsidR="003C067D">
        <w:t xml:space="preserve">a week. This is known as the universal entitlement. </w:t>
      </w:r>
    </w:p>
    <w:p w14:paraId="55437781" w14:textId="77777777" w:rsidR="003C067D" w:rsidRDefault="003C067D" w:rsidP="007A3D39">
      <w:pPr>
        <w:numPr>
          <w:ilvl w:val="0"/>
          <w:numId w:val="1"/>
        </w:numPr>
      </w:pPr>
      <w:r>
        <w:t xml:space="preserve">A child can access </w:t>
      </w:r>
      <w:r w:rsidR="00445D0E" w:rsidRPr="00445D0E">
        <w:t>up to a maximum of 570 hours per year</w:t>
      </w:r>
      <w:r w:rsidR="00D440FE">
        <w:t>.</w:t>
      </w:r>
    </w:p>
    <w:p w14:paraId="032E4FDC" w14:textId="5F760C25" w:rsidR="00445D0E" w:rsidRPr="00CB254E" w:rsidRDefault="003C067D" w:rsidP="007A3D39">
      <w:pPr>
        <w:numPr>
          <w:ilvl w:val="0"/>
          <w:numId w:val="1"/>
        </w:numPr>
      </w:pPr>
      <w:r>
        <w:t xml:space="preserve">Hours are calculated on a term time basis which is 38 weeks a year. </w:t>
      </w:r>
      <w:r w:rsidR="00445D0E" w:rsidRPr="00445D0E">
        <w:t> </w:t>
      </w:r>
    </w:p>
    <w:p w14:paraId="66617071" w14:textId="702BA4EC" w:rsidR="009855C4" w:rsidRDefault="009855C4" w:rsidP="007A3D39">
      <w:pPr>
        <w:numPr>
          <w:ilvl w:val="0"/>
          <w:numId w:val="1"/>
        </w:numPr>
      </w:pPr>
      <w:r w:rsidRPr="00CB254E">
        <w:t xml:space="preserve">No application or eligible code is required. </w:t>
      </w:r>
    </w:p>
    <w:p w14:paraId="3A443959" w14:textId="5F8890CD" w:rsidR="003C067D" w:rsidRDefault="003C067D" w:rsidP="007A3D39">
      <w:pPr>
        <w:numPr>
          <w:ilvl w:val="0"/>
          <w:numId w:val="1"/>
        </w:numPr>
      </w:pPr>
      <w:r>
        <w:t xml:space="preserve">Available to </w:t>
      </w:r>
      <w:r w:rsidR="00D10F5B">
        <w:t xml:space="preserve">all UK residence plus </w:t>
      </w:r>
      <w:r>
        <w:t xml:space="preserve">non-UK residents including families who </w:t>
      </w:r>
      <w:r w:rsidR="00D10F5B">
        <w:t xml:space="preserve">have settled in the UK and </w:t>
      </w:r>
      <w:r>
        <w:t>are considered to have no recourse to public funds</w:t>
      </w:r>
    </w:p>
    <w:p w14:paraId="7FB8B832" w14:textId="0BA4F306" w:rsidR="003C067D" w:rsidRDefault="003C067D" w:rsidP="007A3D39">
      <w:pPr>
        <w:numPr>
          <w:ilvl w:val="0"/>
          <w:numId w:val="1"/>
        </w:numPr>
      </w:pPr>
      <w:r>
        <w:t xml:space="preserve">Funding available the school term after the child turns 3 years of age. </w:t>
      </w:r>
    </w:p>
    <w:p w14:paraId="446028C1" w14:textId="77777777" w:rsidR="003C067D" w:rsidRPr="00445D0E" w:rsidRDefault="003C067D" w:rsidP="003C067D">
      <w:pPr>
        <w:ind w:left="720"/>
      </w:pPr>
    </w:p>
    <w:p w14:paraId="22BA631F" w14:textId="32000A13" w:rsidR="00445D0E" w:rsidRPr="00445D0E" w:rsidRDefault="00445D0E" w:rsidP="007A3D39">
      <w:pPr>
        <w:pStyle w:val="ListParagraph"/>
        <w:numPr>
          <w:ilvl w:val="0"/>
          <w:numId w:val="29"/>
        </w:numPr>
      </w:pPr>
      <w:r w:rsidRPr="00445D0E">
        <w:t xml:space="preserve">Eligible working parents </w:t>
      </w:r>
      <w:r w:rsidR="003C067D">
        <w:t>with children from 9 months to 4 years old c</w:t>
      </w:r>
      <w:r w:rsidRPr="00445D0E">
        <w:t>an apply for </w:t>
      </w:r>
      <w:r w:rsidR="00D440FE">
        <w:t xml:space="preserve">the </w:t>
      </w:r>
      <w:r w:rsidR="009855C4" w:rsidRPr="00CB254E">
        <w:t xml:space="preserve">Early Education Funding </w:t>
      </w:r>
      <w:r w:rsidRPr="00445D0E">
        <w:t>for Working Families</w:t>
      </w:r>
      <w:r w:rsidR="003C067D">
        <w:t xml:space="preserve"> entitlement. This is sometimes referred to as the extended entitlement. </w:t>
      </w:r>
    </w:p>
    <w:p w14:paraId="7318F528" w14:textId="74210B9D" w:rsidR="00E824A9" w:rsidRDefault="00E824A9" w:rsidP="007A3D39">
      <w:pPr>
        <w:numPr>
          <w:ilvl w:val="0"/>
          <w:numId w:val="30"/>
        </w:numPr>
      </w:pPr>
      <w:r>
        <w:t xml:space="preserve">Full eligibility criteria can be found at </w:t>
      </w:r>
      <w:r w:rsidRPr="00E824A9">
        <w:t>www.beststartinlife.gov.uk</w:t>
      </w:r>
      <w:r>
        <w:t xml:space="preserve"> </w:t>
      </w:r>
    </w:p>
    <w:p w14:paraId="7B59FD1E" w14:textId="197686AA" w:rsidR="003C067D" w:rsidRDefault="003C067D" w:rsidP="007A3D39">
      <w:pPr>
        <w:numPr>
          <w:ilvl w:val="0"/>
          <w:numId w:val="30"/>
        </w:numPr>
      </w:pPr>
      <w:r>
        <w:t>A child can access up to a maximum of 1140 hours per year.</w:t>
      </w:r>
    </w:p>
    <w:p w14:paraId="513082C0" w14:textId="77777777" w:rsidR="003C067D" w:rsidRPr="00CB254E" w:rsidRDefault="003C067D" w:rsidP="007A3D39">
      <w:pPr>
        <w:numPr>
          <w:ilvl w:val="0"/>
          <w:numId w:val="30"/>
        </w:numPr>
      </w:pPr>
      <w:r>
        <w:t xml:space="preserve">Hours are calculated on a term time basis which is 38 weeks a year. </w:t>
      </w:r>
      <w:r w:rsidRPr="00445D0E">
        <w:t> </w:t>
      </w:r>
    </w:p>
    <w:p w14:paraId="74A4783F" w14:textId="16EA7B7D" w:rsidR="003C067D" w:rsidRDefault="003C067D" w:rsidP="007A3D39">
      <w:pPr>
        <w:numPr>
          <w:ilvl w:val="0"/>
          <w:numId w:val="30"/>
        </w:numPr>
      </w:pPr>
      <w:r>
        <w:t xml:space="preserve">For families of 3 and 4 year olds, the maximum number of hours a child can access </w:t>
      </w:r>
      <w:r w:rsidR="00872375">
        <w:t xml:space="preserve">through the working parent entitlement </w:t>
      </w:r>
      <w:r>
        <w:t>is 15. This is in addition to the universal 15 hour entitlement for 3 and 4 year olds, giving a total of 30 hours.</w:t>
      </w:r>
    </w:p>
    <w:p w14:paraId="30AB29F9" w14:textId="3B6D8B5A" w:rsidR="003C067D" w:rsidRDefault="003C067D" w:rsidP="007A3D39">
      <w:pPr>
        <w:numPr>
          <w:ilvl w:val="0"/>
          <w:numId w:val="30"/>
        </w:numPr>
      </w:pPr>
      <w:r>
        <w:t xml:space="preserve">Not available to non-UK residents and families who are residing in the UK under a visa permit. </w:t>
      </w:r>
    </w:p>
    <w:p w14:paraId="1D05103B" w14:textId="3BA4FDA1" w:rsidR="003C067D" w:rsidRDefault="003C067D" w:rsidP="007A3D39">
      <w:pPr>
        <w:numPr>
          <w:ilvl w:val="0"/>
          <w:numId w:val="30"/>
        </w:numPr>
      </w:pPr>
      <w:r>
        <w:t>Families must reconfirm their eligibility with HMRC every 13 weeks, failure to do so will result in no funding being available.</w:t>
      </w:r>
    </w:p>
    <w:p w14:paraId="1DD48B4C" w14:textId="4D3CB002" w:rsidR="00B5246D" w:rsidRDefault="00B5246D" w:rsidP="007A3D39">
      <w:pPr>
        <w:numPr>
          <w:ilvl w:val="0"/>
          <w:numId w:val="30"/>
        </w:numPr>
      </w:pPr>
      <w:r>
        <w:t>Parents receive one eligibility code that they keep when their child is eligible to access the</w:t>
      </w:r>
      <w:r w:rsidR="00BF29B1">
        <w:t xml:space="preserve"> funding</w:t>
      </w:r>
      <w:r>
        <w:t xml:space="preserve"> from 9 months funding through to turning 4 years of age. This is presuming eligibility i</w:t>
      </w:r>
      <w:r w:rsidR="00BF29B1">
        <w:t>s</w:t>
      </w:r>
      <w:r>
        <w:t xml:space="preserve"> maintained and parents reconfirm at least every 13 weeks.  </w:t>
      </w:r>
    </w:p>
    <w:p w14:paraId="3B1F6811" w14:textId="6E0808D3" w:rsidR="003C067D" w:rsidRDefault="003C067D" w:rsidP="007A3D39">
      <w:pPr>
        <w:numPr>
          <w:ilvl w:val="0"/>
          <w:numId w:val="30"/>
        </w:numPr>
      </w:pPr>
      <w:r>
        <w:t xml:space="preserve">Funding </w:t>
      </w:r>
      <w:r w:rsidR="00B5246D">
        <w:t xml:space="preserve">is </w:t>
      </w:r>
      <w:r>
        <w:t xml:space="preserve">available the school term after the child turns 9 months of age. </w:t>
      </w:r>
    </w:p>
    <w:p w14:paraId="7A296F72" w14:textId="77777777" w:rsidR="009321D2" w:rsidRDefault="009855C4" w:rsidP="003B5302">
      <w:r w:rsidRPr="00CB254E">
        <w:t>A</w:t>
      </w:r>
      <w:r w:rsidR="003B5302">
        <w:t>ll a</w:t>
      </w:r>
      <w:r w:rsidRPr="00CB254E">
        <w:t xml:space="preserve">pplications </w:t>
      </w:r>
      <w:r w:rsidR="003B5302">
        <w:t xml:space="preserve">for the working parent early years funding </w:t>
      </w:r>
      <w:r w:rsidR="00B5246D">
        <w:t>are</w:t>
      </w:r>
      <w:r w:rsidRPr="00CB254E">
        <w:t xml:space="preserve"> managed by parents with HMRC through </w:t>
      </w:r>
      <w:r w:rsidR="00B5246D">
        <w:t>the</w:t>
      </w:r>
      <w:r w:rsidRPr="00CB254E">
        <w:t xml:space="preserve"> childcare </w:t>
      </w:r>
      <w:r w:rsidR="00B5246D">
        <w:t xml:space="preserve">element </w:t>
      </w:r>
      <w:r w:rsidRPr="00CB254E">
        <w:t xml:space="preserve">on </w:t>
      </w:r>
      <w:r w:rsidR="00B5246D">
        <w:t xml:space="preserve">a </w:t>
      </w:r>
      <w:r w:rsidRPr="00CB254E">
        <w:t>Government Gateway account</w:t>
      </w:r>
      <w:r w:rsidR="00B5246D">
        <w:t>. To apply or find out more visit</w:t>
      </w:r>
      <w:r w:rsidR="00776CF3">
        <w:t xml:space="preserve"> </w:t>
      </w:r>
      <w:hyperlink r:id="rId5" w:history="1">
        <w:r w:rsidR="0073540F" w:rsidRPr="009773CE">
          <w:rPr>
            <w:rStyle w:val="Hyperlink"/>
          </w:rPr>
          <w:t>www.gov.uk/free-childcare-if-working/apply-for-free-childcare-if-youre-working</w:t>
        </w:r>
      </w:hyperlink>
      <w:r w:rsidR="0073540F">
        <w:t xml:space="preserve"> </w:t>
      </w:r>
    </w:p>
    <w:p w14:paraId="4BA12748" w14:textId="308F07C2" w:rsidR="009855C4" w:rsidRPr="00445D0E" w:rsidRDefault="009855C4" w:rsidP="003B5302">
      <w:r w:rsidRPr="00CB254E">
        <w:t xml:space="preserve"> </w:t>
      </w:r>
    </w:p>
    <w:p w14:paraId="663C66A6" w14:textId="334573EA" w:rsidR="00445D0E" w:rsidRPr="00CB254E" w:rsidRDefault="00445D0E" w:rsidP="007A3D39">
      <w:pPr>
        <w:pStyle w:val="ListParagraph"/>
        <w:numPr>
          <w:ilvl w:val="0"/>
          <w:numId w:val="29"/>
        </w:numPr>
      </w:pPr>
      <w:r w:rsidRPr="00445D0E">
        <w:t xml:space="preserve">Some 2 year olds can access a maximum of 15 hours of </w:t>
      </w:r>
      <w:r w:rsidR="009855C4" w:rsidRPr="00CB254E">
        <w:t xml:space="preserve">early education </w:t>
      </w:r>
      <w:r w:rsidRPr="00445D0E">
        <w:t xml:space="preserve">per week (or up to 570 hours per year) if their families </w:t>
      </w:r>
      <w:r w:rsidR="00B5246D">
        <w:t xml:space="preserve">or the child themselves, </w:t>
      </w:r>
      <w:r w:rsidRPr="00445D0E">
        <w:t xml:space="preserve">meet specific criteria under the Local Authority </w:t>
      </w:r>
      <w:r w:rsidR="00B3554F">
        <w:t>i</w:t>
      </w:r>
      <w:r w:rsidRPr="00445D0E">
        <w:t xml:space="preserve">ssued </w:t>
      </w:r>
      <w:r w:rsidR="00B3554F">
        <w:t>f</w:t>
      </w:r>
      <w:r w:rsidR="009855C4" w:rsidRPr="00CB254E">
        <w:t xml:space="preserve">unded </w:t>
      </w:r>
      <w:r w:rsidR="00B3554F">
        <w:t>c</w:t>
      </w:r>
      <w:r w:rsidRPr="00445D0E">
        <w:t>hildcare for </w:t>
      </w:r>
      <w:r w:rsidR="00B3554F">
        <w:t>families in receipt of additional government support</w:t>
      </w:r>
      <w:r w:rsidR="00F21441">
        <w:t xml:space="preserve"> (FRAS)</w:t>
      </w:r>
      <w:r w:rsidR="00B3554F">
        <w:t xml:space="preserve">. </w:t>
      </w:r>
      <w:r w:rsidRPr="00445D0E">
        <w:t> </w:t>
      </w:r>
    </w:p>
    <w:p w14:paraId="66CD6B64" w14:textId="211E92D2" w:rsidR="00E824A9" w:rsidRDefault="00E824A9" w:rsidP="007A3D39">
      <w:pPr>
        <w:numPr>
          <w:ilvl w:val="0"/>
          <w:numId w:val="26"/>
        </w:numPr>
      </w:pPr>
      <w:r>
        <w:t xml:space="preserve">For the full details on who is eligible visit </w:t>
      </w:r>
      <w:hyperlink r:id="rId6" w:history="1">
        <w:r w:rsidRPr="00E824A9">
          <w:rPr>
            <w:rStyle w:val="Hyperlink"/>
          </w:rPr>
          <w:t>www.warrington.gov.uk/twoyearfunding</w:t>
        </w:r>
      </w:hyperlink>
    </w:p>
    <w:p w14:paraId="6ACC38B0" w14:textId="22AD20BB" w:rsidR="009855C4" w:rsidRDefault="009855C4" w:rsidP="007A3D39">
      <w:pPr>
        <w:numPr>
          <w:ilvl w:val="0"/>
          <w:numId w:val="26"/>
        </w:numPr>
      </w:pPr>
      <w:r w:rsidRPr="00CB254E">
        <w:t xml:space="preserve">Applications are managed directly by </w:t>
      </w:r>
      <w:r w:rsidR="00F21441">
        <w:t xml:space="preserve">the Early Years Funding team at </w:t>
      </w:r>
      <w:r w:rsidRPr="00CB254E">
        <w:t>Warrington Borough Council</w:t>
      </w:r>
      <w:r w:rsidR="009321D2">
        <w:t xml:space="preserve"> and can be made through the citizen portal at</w:t>
      </w:r>
      <w:r w:rsidRPr="00CB254E">
        <w:t xml:space="preserve"> </w:t>
      </w:r>
      <w:hyperlink r:id="rId7" w:history="1">
        <w:r w:rsidRPr="001D5CA5">
          <w:rPr>
            <w:rStyle w:val="Hyperlink"/>
          </w:rPr>
          <w:t>www.warrington.gov.uk/twoyearfunding</w:t>
        </w:r>
      </w:hyperlink>
      <w:r>
        <w:t xml:space="preserve"> </w:t>
      </w:r>
    </w:p>
    <w:p w14:paraId="3EE02F68" w14:textId="251A1974" w:rsidR="00B5246D" w:rsidRDefault="00B5246D" w:rsidP="007A3D39">
      <w:pPr>
        <w:numPr>
          <w:ilvl w:val="0"/>
          <w:numId w:val="26"/>
        </w:numPr>
      </w:pPr>
      <w:r>
        <w:t>A child can access up to a maximum of 570 hours per year.</w:t>
      </w:r>
    </w:p>
    <w:p w14:paraId="3987901C" w14:textId="77777777" w:rsidR="00B5246D" w:rsidRPr="00CB254E" w:rsidRDefault="00B5246D" w:rsidP="007A3D39">
      <w:pPr>
        <w:numPr>
          <w:ilvl w:val="0"/>
          <w:numId w:val="26"/>
        </w:numPr>
      </w:pPr>
      <w:r>
        <w:t xml:space="preserve">Hours are calculated on a term time basis which is 38 weeks a year. </w:t>
      </w:r>
      <w:r w:rsidRPr="00445D0E">
        <w:t> </w:t>
      </w:r>
    </w:p>
    <w:p w14:paraId="25CCF309" w14:textId="4C8579EE" w:rsidR="00B5246D" w:rsidRDefault="00B5246D" w:rsidP="007A3D39">
      <w:pPr>
        <w:numPr>
          <w:ilvl w:val="0"/>
          <w:numId w:val="26"/>
        </w:numPr>
      </w:pPr>
      <w:r>
        <w:t xml:space="preserve">Available to non-UK residents including families who are considered to have no recourse to public funds. Please email </w:t>
      </w:r>
      <w:hyperlink r:id="rId8" w:history="1">
        <w:r w:rsidRPr="006640F7">
          <w:rPr>
            <w:rStyle w:val="Hyperlink"/>
          </w:rPr>
          <w:t>EEFteam@warrington.gov.uk</w:t>
        </w:r>
      </w:hyperlink>
      <w:r>
        <w:t xml:space="preserve"> for more information on this as eligibility criteria is different.  </w:t>
      </w:r>
    </w:p>
    <w:p w14:paraId="51FB59ED" w14:textId="17079E80" w:rsidR="00B5246D" w:rsidRDefault="009321D2" w:rsidP="007A3D39">
      <w:pPr>
        <w:numPr>
          <w:ilvl w:val="0"/>
          <w:numId w:val="26"/>
        </w:numPr>
      </w:pPr>
      <w:r>
        <w:t xml:space="preserve">Families are issued a ‘TYF’ code if their application is successful. No reconfirmation is required whilst accessing this funding. </w:t>
      </w:r>
      <w:r w:rsidR="00B5246D">
        <w:t xml:space="preserve"> </w:t>
      </w:r>
    </w:p>
    <w:p w14:paraId="32B5B15D" w14:textId="4159C1B5" w:rsidR="00B5246D" w:rsidRDefault="00B5246D" w:rsidP="007A3D39">
      <w:pPr>
        <w:numPr>
          <w:ilvl w:val="0"/>
          <w:numId w:val="26"/>
        </w:numPr>
      </w:pPr>
      <w:r>
        <w:lastRenderedPageBreak/>
        <w:t xml:space="preserve">Funding is available the school term after the child turns </w:t>
      </w:r>
      <w:r w:rsidR="009321D2">
        <w:t>2 years of</w:t>
      </w:r>
      <w:r>
        <w:t xml:space="preserve"> age. </w:t>
      </w:r>
    </w:p>
    <w:p w14:paraId="3DB5C012" w14:textId="3C1BA391" w:rsidR="00E44DAD" w:rsidRDefault="00B5246D" w:rsidP="009321D2">
      <w:r w:rsidRPr="00CB254E">
        <w:t xml:space="preserve">Families </w:t>
      </w:r>
      <w:r w:rsidR="009321D2">
        <w:t xml:space="preserve">may find they are </w:t>
      </w:r>
      <w:r w:rsidRPr="00CB254E">
        <w:t xml:space="preserve">eligible for </w:t>
      </w:r>
      <w:r w:rsidR="009321D2">
        <w:t xml:space="preserve">both </w:t>
      </w:r>
      <w:r w:rsidRPr="00CB254E">
        <w:t xml:space="preserve">the working parent </w:t>
      </w:r>
      <w:r w:rsidR="009321D2">
        <w:t>entitlement,</w:t>
      </w:r>
      <w:r w:rsidRPr="00CB254E">
        <w:t xml:space="preserve"> and </w:t>
      </w:r>
      <w:r w:rsidR="009321D2">
        <w:t xml:space="preserve">the </w:t>
      </w:r>
      <w:r w:rsidRPr="00CB254E">
        <w:t>LA i</w:t>
      </w:r>
      <w:r w:rsidRPr="00445D0E">
        <w:t xml:space="preserve">ssued </w:t>
      </w:r>
      <w:r>
        <w:t>f</w:t>
      </w:r>
      <w:r w:rsidRPr="00CB254E">
        <w:t xml:space="preserve">unded </w:t>
      </w:r>
      <w:r>
        <w:t>c</w:t>
      </w:r>
      <w:r w:rsidRPr="00445D0E">
        <w:t>hildcare</w:t>
      </w:r>
      <w:r w:rsidR="009321D2">
        <w:t xml:space="preserve"> for 2 year olds. Parents</w:t>
      </w:r>
      <w:r>
        <w:t xml:space="preserve"> </w:t>
      </w:r>
      <w:r w:rsidRPr="00CB254E">
        <w:t xml:space="preserve">can apply for both schemes but cannot exceed a maximum of 30 funded hours a week of early education. </w:t>
      </w:r>
      <w:r>
        <w:t xml:space="preserve">In this circumstance, parents must </w:t>
      </w:r>
      <w:r w:rsidR="00F431DE">
        <w:t xml:space="preserve">apply </w:t>
      </w:r>
      <w:r w:rsidR="009321D2">
        <w:t xml:space="preserve">for both entitlements plus, </w:t>
      </w:r>
      <w:r>
        <w:t xml:space="preserve">have obtained </w:t>
      </w:r>
      <w:r w:rsidR="00E824A9">
        <w:t xml:space="preserve">both </w:t>
      </w:r>
      <w:r>
        <w:t xml:space="preserve">their eligibility codes in good time and before the final </w:t>
      </w:r>
      <w:r w:rsidR="00E824A9">
        <w:t>cut-off</w:t>
      </w:r>
      <w:r>
        <w:t xml:space="preserve"> date relevant for that term. </w:t>
      </w:r>
    </w:p>
    <w:p w14:paraId="23025FA2" w14:textId="7525B663" w:rsidR="00E44DAD" w:rsidRDefault="00E44DAD" w:rsidP="009321D2">
      <w:r>
        <w:t xml:space="preserve">Foster families can also apply for the working parent entitlement of up to 30 hours. A request for an application form should be sent to </w:t>
      </w:r>
      <w:hyperlink r:id="rId9" w:history="1">
        <w:r w:rsidRPr="00E44DAD">
          <w:rPr>
            <w:rStyle w:val="Hyperlink"/>
            <w:b/>
            <w:bCs/>
          </w:rPr>
          <w:t>EEFteam@warrington.gov.uk</w:t>
        </w:r>
      </w:hyperlink>
      <w:r>
        <w:t xml:space="preserve"> </w:t>
      </w:r>
    </w:p>
    <w:p w14:paraId="2EAA4B3D" w14:textId="6C02CE34" w:rsidR="00424852" w:rsidRDefault="009B18CB" w:rsidP="009321D2">
      <w:r w:rsidRPr="009B18CB">
        <w:t xml:space="preserve">As a childcare provider, </w:t>
      </w:r>
      <w:ins w:id="20" w:author="Jack and Jill Preschool" w:date="2026-01-21T11:09:00Z" w16du:dateUtc="2026-01-21T11:09:00Z">
        <w:r w:rsidR="00A35582">
          <w:t xml:space="preserve">Jack and Jill Pre-School </w:t>
        </w:r>
      </w:ins>
      <w:del w:id="21" w:author="Jack and Jill Preschool" w:date="2026-01-21T11:09:00Z" w16du:dateUtc="2026-01-21T11:09:00Z">
        <w:r w:rsidRPr="009B18CB" w:rsidDel="00A35582">
          <w:rPr>
            <w:b/>
            <w:bCs/>
            <w:i/>
            <w:iCs/>
          </w:rPr>
          <w:delText>[insert setting name]</w:delText>
        </w:r>
        <w:r w:rsidRPr="009B18CB" w:rsidDel="00A35582">
          <w:delText xml:space="preserve"> </w:delText>
        </w:r>
      </w:del>
      <w:r w:rsidRPr="009B18CB">
        <w:t>must keep Warrington Borough Council informed of child absences that are longer than two weeks at a time. The council has the right to recover funding payments made during periods of absences where they feel it is appropriate.</w:t>
      </w:r>
    </w:p>
    <w:p w14:paraId="39E5B270" w14:textId="53257323" w:rsidR="009B18CB" w:rsidRDefault="009B18CB" w:rsidP="009321D2"/>
    <w:p w14:paraId="7B47B052" w14:textId="709D6319" w:rsidR="00424852" w:rsidRPr="00424852" w:rsidDel="00A35582" w:rsidRDefault="00424852" w:rsidP="009321D2">
      <w:pPr>
        <w:rPr>
          <w:del w:id="22" w:author="Jack and Jill Preschool" w:date="2026-01-21T11:10:00Z" w16du:dateUtc="2026-01-21T11:10:00Z"/>
          <w:b/>
          <w:bCs/>
          <w:u w:val="single"/>
        </w:rPr>
      </w:pPr>
      <w:del w:id="23" w:author="Jack and Jill Preschool" w:date="2026-01-21T11:10:00Z" w16du:dateUtc="2026-01-21T11:10:00Z">
        <w:r w:rsidRPr="00424852" w:rsidDel="00A35582">
          <w:rPr>
            <w:b/>
            <w:bCs/>
            <w:u w:val="single"/>
          </w:rPr>
          <w:delText xml:space="preserve">Stretched </w:delText>
        </w:r>
        <w:r w:rsidR="006948E6" w:rsidDel="00A35582">
          <w:rPr>
            <w:b/>
            <w:bCs/>
            <w:u w:val="single"/>
          </w:rPr>
          <w:delText>F</w:delText>
        </w:r>
        <w:r w:rsidRPr="00424852" w:rsidDel="00A35582">
          <w:rPr>
            <w:b/>
            <w:bCs/>
            <w:u w:val="single"/>
          </w:rPr>
          <w:delText xml:space="preserve">unding </w:delText>
        </w:r>
      </w:del>
    </w:p>
    <w:p w14:paraId="4A3AEE65" w14:textId="430F7CC2" w:rsidR="009B18CB" w:rsidDel="00A35582" w:rsidRDefault="00424852" w:rsidP="009321D2">
      <w:pPr>
        <w:rPr>
          <w:del w:id="24" w:author="Jack and Jill Preschool" w:date="2026-01-21T11:10:00Z" w16du:dateUtc="2026-01-21T11:10:00Z"/>
        </w:rPr>
      </w:pPr>
      <w:del w:id="25" w:author="Jack and Jill Preschool" w:date="2026-01-21T11:10:00Z" w16du:dateUtc="2026-01-21T11:10:00Z">
        <w:r w:rsidDel="00A35582">
          <w:delText xml:space="preserve">Some providers who are open more than 38 weeks of the year allow parents to stretch their entitlement over more weeks of the year. This means a child can access less hours a week, over more weeks of the year. The number of hours depends on the number of weeks a childcare provider is open. </w:delText>
        </w:r>
        <w:r w:rsidR="009B18CB" w:rsidDel="00A35582">
          <w:delText>It is a childcare provider</w:delText>
        </w:r>
        <w:r w:rsidR="00BF29B1" w:rsidDel="00A35582">
          <w:delText>’</w:delText>
        </w:r>
        <w:r w:rsidR="009B18CB" w:rsidDel="00A35582">
          <w:delText xml:space="preserve">s choice to do this. </w:delText>
        </w:r>
      </w:del>
    </w:p>
    <w:p w14:paraId="442ED49D" w14:textId="11D1415E" w:rsidR="00424852" w:rsidDel="00A35582" w:rsidRDefault="00424852" w:rsidP="009321D2">
      <w:pPr>
        <w:rPr>
          <w:del w:id="26" w:author="Jack and Jill Preschool" w:date="2026-01-21T11:10:00Z" w16du:dateUtc="2026-01-21T11:10:00Z"/>
        </w:rPr>
      </w:pPr>
      <w:del w:id="27" w:author="Jack and Jill Preschool" w:date="2026-01-21T11:10:00Z" w16du:dateUtc="2026-01-21T11:10:00Z">
        <w:r w:rsidDel="00A35582">
          <w:delText>For example</w:delText>
        </w:r>
        <w:r w:rsidR="009B18CB" w:rsidDel="00A35582">
          <w:delText>:</w:delText>
        </w:r>
        <w:r w:rsidDel="00A35582">
          <w:delText xml:space="preserve"> </w:delText>
        </w:r>
        <w:r w:rsidR="009B18CB" w:rsidDel="00A35582">
          <w:delText xml:space="preserve">570 hours over 50 weeks of the year is 11.4 hours a week. This the equivalent of 11 hours and 24 minutes a week.  </w:delText>
        </w:r>
      </w:del>
    </w:p>
    <w:p w14:paraId="225961DB" w14:textId="0C115B98" w:rsidR="00424852" w:rsidRPr="00424852" w:rsidRDefault="00F431DE" w:rsidP="00445D0E">
      <w:pPr>
        <w:rPr>
          <w:b/>
          <w:bCs/>
          <w:u w:val="single"/>
        </w:rPr>
      </w:pPr>
      <w:del w:id="28" w:author="Jack and Jill Preschool" w:date="2026-01-21T11:10:00Z" w16du:dateUtc="2026-01-21T11:10:00Z">
        <w:r w:rsidRPr="00F431DE" w:rsidDel="00A35582">
          <w:delText xml:space="preserve">If a child leaves and has stretched their funding, </w:delText>
        </w:r>
        <w:r w:rsidDel="00A35582">
          <w:delText xml:space="preserve">more </w:delText>
        </w:r>
        <w:r w:rsidRPr="00F431DE" w:rsidDel="00A35582">
          <w:delText xml:space="preserve">early education funding </w:delText>
        </w:r>
        <w:r w:rsidDel="00A35582">
          <w:delText>may have been accessed than the term time allocation</w:delText>
        </w:r>
        <w:r w:rsidR="003C5C5D" w:rsidDel="00A35582">
          <w:delText xml:space="preserve">. </w:delText>
        </w:r>
        <w:r w:rsidR="008D4201" w:rsidDel="00A35582">
          <w:delText>I</w:delText>
        </w:r>
        <w:r w:rsidR="008D4201" w:rsidRPr="003C5C5D" w:rsidDel="00A35582">
          <w:delText>f</w:delText>
        </w:r>
        <w:r w:rsidR="003C5C5D" w:rsidRPr="003C5C5D" w:rsidDel="00A35582">
          <w:delText xml:space="preserve"> the </w:delText>
        </w:r>
        <w:r w:rsidR="007254A3" w:rsidDel="00A35582">
          <w:delText xml:space="preserve">number of </w:delText>
        </w:r>
        <w:r w:rsidR="003C5C5D" w:rsidRPr="003C5C5D" w:rsidDel="00A35582">
          <w:delText xml:space="preserve">funded hours </w:delText>
        </w:r>
        <w:r w:rsidR="008D4201" w:rsidDel="00A35582">
          <w:delText xml:space="preserve">that </w:delText>
        </w:r>
        <w:r w:rsidR="003C5C5D" w:rsidRPr="003C5C5D" w:rsidDel="00A35582">
          <w:delText>are</w:delText>
        </w:r>
        <w:r w:rsidR="007254A3" w:rsidDel="00A35582">
          <w:delText xml:space="preserve"> used </w:delText>
        </w:r>
        <w:r w:rsidR="008D4201" w:rsidDel="00A35582">
          <w:delText>is</w:delText>
        </w:r>
        <w:r w:rsidR="007254A3" w:rsidDel="00A35582">
          <w:delText xml:space="preserve"> more than what would be allocated if the child attended on a term time basis, </w:delText>
        </w:r>
        <w:r w:rsidR="003C5C5D" w:rsidRPr="003C5C5D" w:rsidDel="00A35582">
          <w:delText xml:space="preserve">please be aware that </w:delText>
        </w:r>
        <w:r w:rsidR="003C5C5D" w:rsidDel="00A35582">
          <w:delText>parents will be charged the difference</w:delText>
        </w:r>
        <w:r w:rsidR="008F731D" w:rsidDel="00A35582">
          <w:rPr>
            <w:b/>
            <w:bCs/>
            <w:u w:val="single"/>
          </w:rPr>
          <w:delText>.</w:delText>
        </w:r>
      </w:del>
      <w:r w:rsidR="00424852" w:rsidRPr="00424852">
        <w:rPr>
          <w:b/>
          <w:bCs/>
          <w:u w:val="single"/>
        </w:rPr>
        <w:t xml:space="preserve">When </w:t>
      </w:r>
      <w:r w:rsidR="00424852">
        <w:rPr>
          <w:b/>
          <w:bCs/>
          <w:u w:val="single"/>
        </w:rPr>
        <w:t>does funding start?</w:t>
      </w:r>
    </w:p>
    <w:p w14:paraId="363AE6CA" w14:textId="08443DE4" w:rsidR="00445D0E" w:rsidRPr="00445D0E" w:rsidRDefault="00445D0E" w:rsidP="00445D0E">
      <w:r w:rsidRPr="00445D0E">
        <w:t>See the tables be</w:t>
      </w:r>
      <w:r w:rsidR="009855C4">
        <w:t>low</w:t>
      </w:r>
      <w:r w:rsidRPr="00445D0E">
        <w:t xml:space="preserve"> for information on when children become</w:t>
      </w:r>
      <w:r w:rsidR="009855C4">
        <w:t xml:space="preserve"> of</w:t>
      </w:r>
      <w:r w:rsidRPr="00445D0E">
        <w:t xml:space="preserve"> age eligible for the various entitlements: </w:t>
      </w:r>
    </w:p>
    <w:tbl>
      <w:tblPr>
        <w:tblW w:w="9310" w:type="dxa"/>
        <w:tblInd w:w="-3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51"/>
        <w:gridCol w:w="4085"/>
        <w:gridCol w:w="3074"/>
      </w:tblGrid>
      <w:tr w:rsidR="00776CF3" w:rsidRPr="00445D0E" w14:paraId="491B2F41" w14:textId="1FE8BF95" w:rsidTr="00776CF3">
        <w:trPr>
          <w:trHeight w:val="375"/>
        </w:trPr>
        <w:tc>
          <w:tcPr>
            <w:tcW w:w="2151" w:type="dxa"/>
            <w:tcBorders>
              <w:top w:val="single" w:sz="6" w:space="0" w:color="auto"/>
              <w:left w:val="single" w:sz="6" w:space="0" w:color="auto"/>
              <w:bottom w:val="single" w:sz="6" w:space="0" w:color="auto"/>
              <w:right w:val="single" w:sz="6" w:space="0" w:color="auto"/>
            </w:tcBorders>
            <w:shd w:val="clear" w:color="auto" w:fill="D9D9D9" w:themeFill="background1" w:themeFillShade="D9"/>
            <w:hideMark/>
          </w:tcPr>
          <w:p w14:paraId="0CB4B039" w14:textId="77777777" w:rsidR="00776CF3" w:rsidRPr="009321D2" w:rsidRDefault="00776CF3" w:rsidP="00445D0E">
            <w:pPr>
              <w:rPr>
                <w:b/>
                <w:bCs/>
              </w:rPr>
            </w:pPr>
            <w:r w:rsidRPr="009321D2">
              <w:rPr>
                <w:b/>
                <w:bCs/>
              </w:rPr>
              <w:t>A child born on or between: </w:t>
            </w:r>
          </w:p>
        </w:tc>
        <w:tc>
          <w:tcPr>
            <w:tcW w:w="4085" w:type="dxa"/>
            <w:tcBorders>
              <w:top w:val="single" w:sz="6" w:space="0" w:color="auto"/>
              <w:left w:val="single" w:sz="6" w:space="0" w:color="auto"/>
              <w:bottom w:val="single" w:sz="6" w:space="0" w:color="auto"/>
              <w:right w:val="single" w:sz="4" w:space="0" w:color="auto"/>
            </w:tcBorders>
            <w:shd w:val="clear" w:color="auto" w:fill="D9D9D9" w:themeFill="background1" w:themeFillShade="D9"/>
            <w:hideMark/>
          </w:tcPr>
          <w:p w14:paraId="0AD93036" w14:textId="4F0C3CF8" w:rsidR="00776CF3" w:rsidRPr="009321D2" w:rsidRDefault="00776CF3" w:rsidP="00445D0E">
            <w:pPr>
              <w:rPr>
                <w:b/>
                <w:bCs/>
              </w:rPr>
            </w:pPr>
            <w:r w:rsidRPr="009321D2">
              <w:rPr>
                <w:b/>
                <w:bCs/>
              </w:rPr>
              <w:t>Will be of eligible age for the 9 month old </w:t>
            </w:r>
            <w:r w:rsidR="0073540F" w:rsidRPr="009321D2">
              <w:rPr>
                <w:b/>
                <w:bCs/>
              </w:rPr>
              <w:t>working parent entitlement</w:t>
            </w:r>
            <w:r w:rsidRPr="009321D2">
              <w:rPr>
                <w:b/>
                <w:bCs/>
              </w:rPr>
              <w:t>* from: </w:t>
            </w:r>
          </w:p>
        </w:tc>
        <w:tc>
          <w:tcPr>
            <w:tcW w:w="307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0A6C41" w14:textId="1DB3EDA4" w:rsidR="00776CF3" w:rsidRPr="009321D2" w:rsidRDefault="00776CF3" w:rsidP="00445D0E">
            <w:pPr>
              <w:rPr>
                <w:b/>
                <w:bCs/>
              </w:rPr>
            </w:pPr>
            <w:r w:rsidRPr="009321D2">
              <w:rPr>
                <w:b/>
                <w:bCs/>
              </w:rPr>
              <w:t>Parents need to have applied to HMRC and obtained their eligibility code no later than:</w:t>
            </w:r>
          </w:p>
        </w:tc>
      </w:tr>
      <w:tr w:rsidR="00776CF3" w:rsidRPr="00445D0E" w14:paraId="558EA308" w14:textId="0DE7CB23" w:rsidTr="00776CF3">
        <w:trPr>
          <w:trHeight w:val="300"/>
        </w:trPr>
        <w:tc>
          <w:tcPr>
            <w:tcW w:w="2151" w:type="dxa"/>
            <w:tcBorders>
              <w:top w:val="single" w:sz="6" w:space="0" w:color="auto"/>
              <w:left w:val="single" w:sz="6" w:space="0" w:color="auto"/>
              <w:bottom w:val="single" w:sz="6" w:space="0" w:color="auto"/>
              <w:right w:val="single" w:sz="6" w:space="0" w:color="auto"/>
            </w:tcBorders>
            <w:hideMark/>
          </w:tcPr>
          <w:p w14:paraId="32F0ADD3" w14:textId="77777777" w:rsidR="00776CF3" w:rsidRPr="00445D0E" w:rsidRDefault="00776CF3" w:rsidP="00445D0E">
            <w:r w:rsidRPr="00445D0E">
              <w:t>1 April and 30 June </w:t>
            </w:r>
          </w:p>
        </w:tc>
        <w:tc>
          <w:tcPr>
            <w:tcW w:w="4085" w:type="dxa"/>
            <w:tcBorders>
              <w:top w:val="single" w:sz="6" w:space="0" w:color="auto"/>
              <w:left w:val="single" w:sz="6" w:space="0" w:color="auto"/>
              <w:bottom w:val="single" w:sz="6" w:space="0" w:color="auto"/>
              <w:right w:val="single" w:sz="4" w:space="0" w:color="auto"/>
            </w:tcBorders>
            <w:hideMark/>
          </w:tcPr>
          <w:p w14:paraId="56494FFE" w14:textId="651F0B52" w:rsidR="00776CF3" w:rsidRPr="00445D0E" w:rsidRDefault="00776CF3" w:rsidP="00445D0E">
            <w:r w:rsidRPr="00445D0E">
              <w:rPr>
                <w:b/>
                <w:bCs/>
              </w:rPr>
              <w:t>April</w:t>
            </w:r>
            <w:r w:rsidRPr="00445D0E">
              <w:t> </w:t>
            </w:r>
            <w:r w:rsidRPr="004A2A92">
              <w:t xml:space="preserve">the following year </w:t>
            </w:r>
            <w:r w:rsidRPr="00445D0E">
              <w:t> </w:t>
            </w:r>
          </w:p>
        </w:tc>
        <w:tc>
          <w:tcPr>
            <w:tcW w:w="3074" w:type="dxa"/>
            <w:tcBorders>
              <w:top w:val="single" w:sz="4" w:space="0" w:color="auto"/>
              <w:left w:val="single" w:sz="4" w:space="0" w:color="auto"/>
              <w:bottom w:val="single" w:sz="4" w:space="0" w:color="auto"/>
              <w:right w:val="single" w:sz="4" w:space="0" w:color="auto"/>
            </w:tcBorders>
          </w:tcPr>
          <w:p w14:paraId="1068C92C" w14:textId="44BEE033" w:rsidR="00776CF3" w:rsidRPr="00776CF3" w:rsidRDefault="00776CF3" w:rsidP="00445D0E">
            <w:r w:rsidRPr="00776CF3">
              <w:t>31</w:t>
            </w:r>
            <w:r w:rsidR="006E7BD3">
              <w:t xml:space="preserve"> </w:t>
            </w:r>
            <w:r w:rsidRPr="00776CF3">
              <w:t>March</w:t>
            </w:r>
          </w:p>
        </w:tc>
      </w:tr>
      <w:tr w:rsidR="00776CF3" w:rsidRPr="00445D0E" w14:paraId="4C28B52F" w14:textId="1EFA4D17" w:rsidTr="00776CF3">
        <w:trPr>
          <w:trHeight w:val="300"/>
        </w:trPr>
        <w:tc>
          <w:tcPr>
            <w:tcW w:w="2151" w:type="dxa"/>
            <w:tcBorders>
              <w:top w:val="single" w:sz="6" w:space="0" w:color="auto"/>
              <w:left w:val="single" w:sz="6" w:space="0" w:color="auto"/>
              <w:bottom w:val="single" w:sz="6" w:space="0" w:color="auto"/>
              <w:right w:val="single" w:sz="6" w:space="0" w:color="auto"/>
            </w:tcBorders>
            <w:hideMark/>
          </w:tcPr>
          <w:p w14:paraId="5C1148FD" w14:textId="77777777" w:rsidR="00776CF3" w:rsidRPr="00445D0E" w:rsidRDefault="00776CF3" w:rsidP="00445D0E">
            <w:r w:rsidRPr="00445D0E">
              <w:t>1 July and 30 November </w:t>
            </w:r>
          </w:p>
        </w:tc>
        <w:tc>
          <w:tcPr>
            <w:tcW w:w="4085" w:type="dxa"/>
            <w:tcBorders>
              <w:top w:val="single" w:sz="6" w:space="0" w:color="auto"/>
              <w:left w:val="single" w:sz="6" w:space="0" w:color="auto"/>
              <w:bottom w:val="single" w:sz="6" w:space="0" w:color="auto"/>
              <w:right w:val="single" w:sz="4" w:space="0" w:color="auto"/>
            </w:tcBorders>
            <w:hideMark/>
          </w:tcPr>
          <w:p w14:paraId="1E29FF02" w14:textId="13DB2B8A" w:rsidR="00776CF3" w:rsidRPr="00445D0E" w:rsidRDefault="00776CF3" w:rsidP="00445D0E">
            <w:r w:rsidRPr="00445D0E">
              <w:rPr>
                <w:b/>
                <w:bCs/>
              </w:rPr>
              <w:t>September</w:t>
            </w:r>
            <w:r w:rsidRPr="00445D0E">
              <w:t> </w:t>
            </w:r>
            <w:r>
              <w:t>the following year</w:t>
            </w:r>
            <w:r w:rsidRPr="00445D0E">
              <w:t> </w:t>
            </w:r>
          </w:p>
        </w:tc>
        <w:tc>
          <w:tcPr>
            <w:tcW w:w="3074" w:type="dxa"/>
            <w:tcBorders>
              <w:top w:val="single" w:sz="4" w:space="0" w:color="auto"/>
              <w:left w:val="single" w:sz="4" w:space="0" w:color="auto"/>
              <w:bottom w:val="single" w:sz="4" w:space="0" w:color="auto"/>
              <w:right w:val="single" w:sz="4" w:space="0" w:color="auto"/>
            </w:tcBorders>
          </w:tcPr>
          <w:p w14:paraId="036C365D" w14:textId="00D7EC54" w:rsidR="00776CF3" w:rsidRPr="00776CF3" w:rsidRDefault="00776CF3" w:rsidP="00445D0E">
            <w:r w:rsidRPr="00776CF3">
              <w:t>31 August</w:t>
            </w:r>
          </w:p>
        </w:tc>
      </w:tr>
      <w:tr w:rsidR="00776CF3" w:rsidRPr="00445D0E" w14:paraId="1DE03C48" w14:textId="696E3A71" w:rsidTr="00776CF3">
        <w:trPr>
          <w:trHeight w:val="300"/>
        </w:trPr>
        <w:tc>
          <w:tcPr>
            <w:tcW w:w="2151" w:type="dxa"/>
            <w:tcBorders>
              <w:top w:val="single" w:sz="6" w:space="0" w:color="auto"/>
              <w:left w:val="single" w:sz="6" w:space="0" w:color="auto"/>
              <w:bottom w:val="single" w:sz="6" w:space="0" w:color="auto"/>
              <w:right w:val="single" w:sz="6" w:space="0" w:color="auto"/>
            </w:tcBorders>
            <w:hideMark/>
          </w:tcPr>
          <w:p w14:paraId="50BBB486" w14:textId="77777777" w:rsidR="00776CF3" w:rsidRPr="00445D0E" w:rsidRDefault="00776CF3" w:rsidP="00445D0E">
            <w:r w:rsidRPr="00445D0E">
              <w:t>1 December and 31 March </w:t>
            </w:r>
          </w:p>
        </w:tc>
        <w:tc>
          <w:tcPr>
            <w:tcW w:w="4085" w:type="dxa"/>
            <w:tcBorders>
              <w:top w:val="single" w:sz="6" w:space="0" w:color="auto"/>
              <w:left w:val="single" w:sz="6" w:space="0" w:color="auto"/>
              <w:bottom w:val="single" w:sz="6" w:space="0" w:color="auto"/>
              <w:right w:val="single" w:sz="4" w:space="0" w:color="auto"/>
            </w:tcBorders>
            <w:hideMark/>
          </w:tcPr>
          <w:p w14:paraId="4C095A76" w14:textId="416D6349" w:rsidR="00776CF3" w:rsidRPr="00445D0E" w:rsidRDefault="00776CF3" w:rsidP="00445D0E">
            <w:r w:rsidRPr="00445D0E">
              <w:rPr>
                <w:b/>
                <w:bCs/>
              </w:rPr>
              <w:t>January</w:t>
            </w:r>
            <w:r w:rsidRPr="00445D0E">
              <w:t xml:space="preserve"> after </w:t>
            </w:r>
            <w:r>
              <w:t xml:space="preserve">next, when the child has turned </w:t>
            </w:r>
            <w:r w:rsidRPr="00445D0E">
              <w:t>9 months old </w:t>
            </w:r>
          </w:p>
        </w:tc>
        <w:tc>
          <w:tcPr>
            <w:tcW w:w="3074" w:type="dxa"/>
            <w:tcBorders>
              <w:top w:val="single" w:sz="4" w:space="0" w:color="auto"/>
              <w:left w:val="single" w:sz="4" w:space="0" w:color="auto"/>
              <w:bottom w:val="single" w:sz="4" w:space="0" w:color="auto"/>
              <w:right w:val="single" w:sz="4" w:space="0" w:color="auto"/>
            </w:tcBorders>
          </w:tcPr>
          <w:p w14:paraId="44C4E4C8" w14:textId="5AE2D41C" w:rsidR="00776CF3" w:rsidRPr="00776CF3" w:rsidRDefault="00776CF3" w:rsidP="00445D0E">
            <w:r w:rsidRPr="00776CF3">
              <w:t xml:space="preserve">31 December </w:t>
            </w:r>
          </w:p>
        </w:tc>
      </w:tr>
    </w:tbl>
    <w:p w14:paraId="3E7560B6" w14:textId="77777777" w:rsidR="00445D0E" w:rsidRDefault="00445D0E" w:rsidP="00445D0E">
      <w:r w:rsidRPr="00445D0E">
        <w:t> </w:t>
      </w:r>
    </w:p>
    <w:p w14:paraId="451258A9" w14:textId="77777777" w:rsidR="00E44DAD" w:rsidRPr="00445D0E" w:rsidRDefault="00E44DAD" w:rsidP="00445D0E"/>
    <w:tbl>
      <w:tblPr>
        <w:tblW w:w="9310" w:type="dxa"/>
        <w:tblInd w:w="-30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35"/>
        <w:gridCol w:w="4111"/>
        <w:gridCol w:w="3064"/>
      </w:tblGrid>
      <w:tr w:rsidR="0073540F" w:rsidRPr="00445D0E" w14:paraId="7D78B79A" w14:textId="77777777" w:rsidTr="0073540F">
        <w:trPr>
          <w:trHeight w:val="825"/>
        </w:trPr>
        <w:tc>
          <w:tcPr>
            <w:tcW w:w="2135" w:type="dxa"/>
            <w:tcBorders>
              <w:top w:val="single" w:sz="6" w:space="0" w:color="auto"/>
              <w:left w:val="single" w:sz="6" w:space="0" w:color="auto"/>
              <w:bottom w:val="single" w:sz="6" w:space="0" w:color="auto"/>
              <w:right w:val="single" w:sz="4" w:space="0" w:color="auto"/>
            </w:tcBorders>
            <w:shd w:val="clear" w:color="auto" w:fill="D9D9D9" w:themeFill="background1" w:themeFillShade="D9"/>
            <w:hideMark/>
          </w:tcPr>
          <w:p w14:paraId="380BF5B1" w14:textId="77777777" w:rsidR="0073540F" w:rsidRPr="009321D2" w:rsidRDefault="0073540F" w:rsidP="0073540F">
            <w:pPr>
              <w:rPr>
                <w:b/>
                <w:bCs/>
              </w:rPr>
            </w:pPr>
            <w:r w:rsidRPr="009321D2">
              <w:rPr>
                <w:b/>
                <w:bCs/>
              </w:rPr>
              <w:t>A child born on or between: </w:t>
            </w:r>
          </w:p>
        </w:tc>
        <w:tc>
          <w:tcPr>
            <w:tcW w:w="41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DD5D65" w14:textId="39F7511D" w:rsidR="0073540F" w:rsidRPr="009321D2" w:rsidRDefault="0073540F" w:rsidP="0073540F">
            <w:pPr>
              <w:rPr>
                <w:b/>
                <w:bCs/>
              </w:rPr>
            </w:pPr>
            <w:r w:rsidRPr="009321D2">
              <w:rPr>
                <w:b/>
                <w:bCs/>
              </w:rPr>
              <w:t>Will become eligible for working parent entitlement</w:t>
            </w:r>
            <w:r w:rsidR="009321D2">
              <w:rPr>
                <w:b/>
                <w:bCs/>
              </w:rPr>
              <w:t xml:space="preserve"> for 2,</w:t>
            </w:r>
            <w:r w:rsidR="006948E6">
              <w:rPr>
                <w:b/>
                <w:bCs/>
              </w:rPr>
              <w:t xml:space="preserve"> </w:t>
            </w:r>
            <w:r w:rsidR="009321D2">
              <w:rPr>
                <w:b/>
                <w:bCs/>
              </w:rPr>
              <w:t>3</w:t>
            </w:r>
            <w:r w:rsidR="006948E6">
              <w:rPr>
                <w:b/>
                <w:bCs/>
              </w:rPr>
              <w:t xml:space="preserve"> </w:t>
            </w:r>
            <w:r w:rsidR="009321D2">
              <w:rPr>
                <w:b/>
                <w:bCs/>
              </w:rPr>
              <w:t>&amp;</w:t>
            </w:r>
            <w:r w:rsidR="006948E6">
              <w:rPr>
                <w:b/>
                <w:bCs/>
              </w:rPr>
              <w:t xml:space="preserve"> </w:t>
            </w:r>
            <w:r w:rsidR="009321D2">
              <w:rPr>
                <w:b/>
                <w:bCs/>
              </w:rPr>
              <w:t xml:space="preserve">4 year olds, universal hours for 3 &amp; 4 year olds or </w:t>
            </w:r>
            <w:r w:rsidR="009321D2">
              <w:rPr>
                <w:b/>
                <w:bCs/>
              </w:rPr>
              <w:br/>
            </w:r>
            <w:r w:rsidRPr="009321D2">
              <w:rPr>
                <w:b/>
                <w:bCs/>
              </w:rPr>
              <w:t xml:space="preserve">LA issued childcare for </w:t>
            </w:r>
            <w:r w:rsidR="009321D2">
              <w:rPr>
                <w:b/>
                <w:bCs/>
              </w:rPr>
              <w:t xml:space="preserve">2 year olds </w:t>
            </w:r>
            <w:r w:rsidRPr="009321D2">
              <w:rPr>
                <w:b/>
                <w:bCs/>
              </w:rPr>
              <w:t>in: </w:t>
            </w:r>
          </w:p>
        </w:tc>
        <w:tc>
          <w:tcPr>
            <w:tcW w:w="306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0CEF587" w14:textId="1A7991FF" w:rsidR="0073540F" w:rsidRDefault="0073540F" w:rsidP="0073540F">
            <w:pPr>
              <w:rPr>
                <w:b/>
                <w:bCs/>
              </w:rPr>
            </w:pPr>
            <w:r w:rsidRPr="009321D2">
              <w:rPr>
                <w:b/>
                <w:bCs/>
              </w:rPr>
              <w:t>Parents</w:t>
            </w:r>
            <w:r w:rsidR="009321D2">
              <w:rPr>
                <w:b/>
                <w:bCs/>
              </w:rPr>
              <w:t>**</w:t>
            </w:r>
            <w:r w:rsidRPr="009321D2">
              <w:rPr>
                <w:b/>
                <w:bCs/>
              </w:rPr>
              <w:t xml:space="preserve"> need to have applied to HMRC and obtained their eligibility code no later than:</w:t>
            </w:r>
          </w:p>
          <w:p w14:paraId="390391F2" w14:textId="12DF36DA" w:rsidR="009321D2" w:rsidRPr="009321D2" w:rsidRDefault="009321D2" w:rsidP="0073540F">
            <w:pPr>
              <w:rPr>
                <w:b/>
                <w:bCs/>
              </w:rPr>
            </w:pPr>
          </w:p>
        </w:tc>
      </w:tr>
      <w:tr w:rsidR="0073540F" w:rsidRPr="00445D0E" w14:paraId="2497F749" w14:textId="77777777" w:rsidTr="0073540F">
        <w:trPr>
          <w:trHeight w:val="300"/>
        </w:trPr>
        <w:tc>
          <w:tcPr>
            <w:tcW w:w="2135" w:type="dxa"/>
            <w:tcBorders>
              <w:top w:val="single" w:sz="6" w:space="0" w:color="auto"/>
              <w:left w:val="single" w:sz="6" w:space="0" w:color="auto"/>
              <w:bottom w:val="single" w:sz="6" w:space="0" w:color="auto"/>
              <w:right w:val="single" w:sz="4" w:space="0" w:color="auto"/>
            </w:tcBorders>
            <w:hideMark/>
          </w:tcPr>
          <w:p w14:paraId="1B28973E" w14:textId="77777777" w:rsidR="0073540F" w:rsidRPr="00445D0E" w:rsidRDefault="0073540F" w:rsidP="0073540F">
            <w:r w:rsidRPr="00445D0E">
              <w:t>1 January and 31 March </w:t>
            </w:r>
          </w:p>
        </w:tc>
        <w:tc>
          <w:tcPr>
            <w:tcW w:w="4111" w:type="dxa"/>
            <w:tcBorders>
              <w:top w:val="single" w:sz="4" w:space="0" w:color="auto"/>
              <w:left w:val="single" w:sz="4" w:space="0" w:color="auto"/>
              <w:bottom w:val="single" w:sz="4" w:space="0" w:color="auto"/>
              <w:right w:val="single" w:sz="4" w:space="0" w:color="auto"/>
            </w:tcBorders>
            <w:hideMark/>
          </w:tcPr>
          <w:p w14:paraId="7F3EE895" w14:textId="077CD8BF" w:rsidR="0073540F" w:rsidRPr="00445D0E" w:rsidRDefault="0073540F" w:rsidP="0073540F">
            <w:r w:rsidRPr="00445D0E">
              <w:rPr>
                <w:b/>
                <w:bCs/>
              </w:rPr>
              <w:t>April</w:t>
            </w:r>
            <w:r w:rsidRPr="00445D0E">
              <w:t> following their second</w:t>
            </w:r>
            <w:r>
              <w:t xml:space="preserve"> or third</w:t>
            </w:r>
            <w:r w:rsidRPr="00445D0E">
              <w:t xml:space="preserve"> birthday* </w:t>
            </w:r>
          </w:p>
        </w:tc>
        <w:tc>
          <w:tcPr>
            <w:tcW w:w="3064" w:type="dxa"/>
            <w:tcBorders>
              <w:top w:val="single" w:sz="4" w:space="0" w:color="auto"/>
              <w:left w:val="single" w:sz="4" w:space="0" w:color="auto"/>
              <w:bottom w:val="single" w:sz="4" w:space="0" w:color="auto"/>
              <w:right w:val="single" w:sz="4" w:space="0" w:color="auto"/>
            </w:tcBorders>
          </w:tcPr>
          <w:p w14:paraId="59D02F4E" w14:textId="4CAD7C1D" w:rsidR="0073540F" w:rsidRPr="00445D0E" w:rsidRDefault="0073540F" w:rsidP="0073540F">
            <w:pPr>
              <w:rPr>
                <w:b/>
                <w:bCs/>
              </w:rPr>
            </w:pPr>
            <w:r w:rsidRPr="00776CF3">
              <w:t>31 March</w:t>
            </w:r>
          </w:p>
        </w:tc>
      </w:tr>
      <w:tr w:rsidR="0073540F" w:rsidRPr="00445D0E" w14:paraId="7466E7FA" w14:textId="77777777" w:rsidTr="0073540F">
        <w:trPr>
          <w:trHeight w:val="300"/>
        </w:trPr>
        <w:tc>
          <w:tcPr>
            <w:tcW w:w="2135" w:type="dxa"/>
            <w:tcBorders>
              <w:top w:val="single" w:sz="6" w:space="0" w:color="auto"/>
              <w:left w:val="single" w:sz="6" w:space="0" w:color="auto"/>
              <w:bottom w:val="single" w:sz="6" w:space="0" w:color="auto"/>
              <w:right w:val="single" w:sz="4" w:space="0" w:color="auto"/>
            </w:tcBorders>
            <w:hideMark/>
          </w:tcPr>
          <w:p w14:paraId="74F66284" w14:textId="77777777" w:rsidR="0073540F" w:rsidRPr="00445D0E" w:rsidRDefault="0073540F" w:rsidP="0073540F">
            <w:r w:rsidRPr="00445D0E">
              <w:t>1 April and 31 August </w:t>
            </w:r>
          </w:p>
        </w:tc>
        <w:tc>
          <w:tcPr>
            <w:tcW w:w="4111" w:type="dxa"/>
            <w:tcBorders>
              <w:top w:val="single" w:sz="4" w:space="0" w:color="auto"/>
              <w:left w:val="single" w:sz="4" w:space="0" w:color="auto"/>
              <w:bottom w:val="single" w:sz="4" w:space="0" w:color="auto"/>
              <w:right w:val="single" w:sz="4" w:space="0" w:color="auto"/>
            </w:tcBorders>
            <w:hideMark/>
          </w:tcPr>
          <w:p w14:paraId="2B2E483B" w14:textId="0F288ED3" w:rsidR="0073540F" w:rsidRPr="00445D0E" w:rsidRDefault="0073540F" w:rsidP="0073540F">
            <w:r w:rsidRPr="00445D0E">
              <w:rPr>
                <w:b/>
                <w:bCs/>
              </w:rPr>
              <w:t>September</w:t>
            </w:r>
            <w:r w:rsidRPr="00445D0E">
              <w:t> following their second</w:t>
            </w:r>
            <w:r>
              <w:t xml:space="preserve"> or third</w:t>
            </w:r>
            <w:r w:rsidRPr="00445D0E">
              <w:t xml:space="preserve"> birthday* </w:t>
            </w:r>
          </w:p>
        </w:tc>
        <w:tc>
          <w:tcPr>
            <w:tcW w:w="3064" w:type="dxa"/>
            <w:tcBorders>
              <w:top w:val="single" w:sz="4" w:space="0" w:color="auto"/>
              <w:left w:val="single" w:sz="4" w:space="0" w:color="auto"/>
              <w:bottom w:val="single" w:sz="4" w:space="0" w:color="auto"/>
              <w:right w:val="single" w:sz="4" w:space="0" w:color="auto"/>
            </w:tcBorders>
          </w:tcPr>
          <w:p w14:paraId="5EEF6109" w14:textId="485B13A3" w:rsidR="0073540F" w:rsidRPr="00445D0E" w:rsidRDefault="0073540F" w:rsidP="0073540F">
            <w:pPr>
              <w:rPr>
                <w:b/>
                <w:bCs/>
              </w:rPr>
            </w:pPr>
            <w:r w:rsidRPr="00776CF3">
              <w:t>31 August</w:t>
            </w:r>
          </w:p>
        </w:tc>
      </w:tr>
      <w:tr w:rsidR="0073540F" w:rsidRPr="00445D0E" w14:paraId="4E841582" w14:textId="77777777" w:rsidTr="0073540F">
        <w:trPr>
          <w:trHeight w:val="300"/>
        </w:trPr>
        <w:tc>
          <w:tcPr>
            <w:tcW w:w="2135" w:type="dxa"/>
            <w:tcBorders>
              <w:top w:val="single" w:sz="6" w:space="0" w:color="auto"/>
              <w:left w:val="single" w:sz="6" w:space="0" w:color="auto"/>
              <w:bottom w:val="single" w:sz="6" w:space="0" w:color="auto"/>
              <w:right w:val="single" w:sz="4" w:space="0" w:color="auto"/>
            </w:tcBorders>
            <w:hideMark/>
          </w:tcPr>
          <w:p w14:paraId="2ADE6A1E" w14:textId="77777777" w:rsidR="0073540F" w:rsidRPr="00445D0E" w:rsidRDefault="0073540F" w:rsidP="0073540F">
            <w:r w:rsidRPr="00445D0E">
              <w:t>1 September and 31 December </w:t>
            </w:r>
          </w:p>
        </w:tc>
        <w:tc>
          <w:tcPr>
            <w:tcW w:w="4111" w:type="dxa"/>
            <w:tcBorders>
              <w:top w:val="single" w:sz="4" w:space="0" w:color="auto"/>
              <w:left w:val="single" w:sz="4" w:space="0" w:color="auto"/>
              <w:bottom w:val="single" w:sz="4" w:space="0" w:color="auto"/>
              <w:right w:val="single" w:sz="4" w:space="0" w:color="auto"/>
            </w:tcBorders>
            <w:hideMark/>
          </w:tcPr>
          <w:p w14:paraId="3199C3F6" w14:textId="1F46E73A" w:rsidR="0073540F" w:rsidRPr="00445D0E" w:rsidRDefault="0073540F" w:rsidP="0073540F">
            <w:r w:rsidRPr="00445D0E">
              <w:rPr>
                <w:b/>
                <w:bCs/>
              </w:rPr>
              <w:t>January</w:t>
            </w:r>
            <w:r w:rsidRPr="00445D0E">
              <w:t> following their second</w:t>
            </w:r>
            <w:r>
              <w:t xml:space="preserve"> or third</w:t>
            </w:r>
            <w:r w:rsidRPr="00445D0E">
              <w:t xml:space="preserve"> birthday* </w:t>
            </w:r>
          </w:p>
        </w:tc>
        <w:tc>
          <w:tcPr>
            <w:tcW w:w="3064" w:type="dxa"/>
            <w:tcBorders>
              <w:top w:val="single" w:sz="4" w:space="0" w:color="auto"/>
              <w:left w:val="single" w:sz="4" w:space="0" w:color="auto"/>
              <w:bottom w:val="single" w:sz="4" w:space="0" w:color="auto"/>
              <w:right w:val="single" w:sz="4" w:space="0" w:color="auto"/>
            </w:tcBorders>
          </w:tcPr>
          <w:p w14:paraId="321608E9" w14:textId="38AFAC24" w:rsidR="0073540F" w:rsidRPr="00445D0E" w:rsidRDefault="0073540F" w:rsidP="0073540F">
            <w:pPr>
              <w:rPr>
                <w:b/>
                <w:bCs/>
              </w:rPr>
            </w:pPr>
            <w:r w:rsidRPr="00776CF3">
              <w:t xml:space="preserve">31 December </w:t>
            </w:r>
          </w:p>
        </w:tc>
      </w:tr>
    </w:tbl>
    <w:p w14:paraId="15228A1F" w14:textId="520694CB" w:rsidR="009321D2" w:rsidRDefault="00445D0E" w:rsidP="00445D0E">
      <w:r w:rsidRPr="00445D0E">
        <w:lastRenderedPageBreak/>
        <w:t xml:space="preserve">*Subject to </w:t>
      </w:r>
      <w:r w:rsidR="009321D2">
        <w:t xml:space="preserve">approval by </w:t>
      </w:r>
      <w:r w:rsidR="00202E99">
        <w:t>HMRC</w:t>
      </w:r>
      <w:r w:rsidR="009321D2">
        <w:t xml:space="preserve">/WBC Early Years Funding team </w:t>
      </w:r>
      <w:r w:rsidR="0073540F">
        <w:t>depending on which entitlement is being applied for</w:t>
      </w:r>
      <w:r w:rsidRPr="00445D0E">
        <w:t>. </w:t>
      </w:r>
    </w:p>
    <w:p w14:paraId="15150DB3" w14:textId="715D8C1A" w:rsidR="00445D0E" w:rsidRPr="009321D2" w:rsidRDefault="009321D2" w:rsidP="00445D0E">
      <w:r w:rsidRPr="009321D2">
        <w:t xml:space="preserve">**No application necessary </w:t>
      </w:r>
      <w:r w:rsidR="006948E6">
        <w:t xml:space="preserve">- </w:t>
      </w:r>
      <w:r w:rsidRPr="009321D2">
        <w:t>children accessing the universal 15 hours for 3 and 4 year olds.</w:t>
      </w:r>
    </w:p>
    <w:p w14:paraId="180586EA" w14:textId="77777777" w:rsidR="009321D2" w:rsidRDefault="009321D2" w:rsidP="00445D0E"/>
    <w:p w14:paraId="6641B482" w14:textId="16505C72" w:rsidR="008F731D" w:rsidRDefault="00445D0E" w:rsidP="00E44DAD">
      <w:pPr>
        <w:rPr>
          <w:b/>
          <w:bCs/>
          <w:u w:val="single"/>
        </w:rPr>
      </w:pPr>
      <w:r w:rsidRPr="00445D0E">
        <w:t>You can find out more about the above entitlements, including eligibility criteria and how to apply (if required) by visiting </w:t>
      </w:r>
      <w:hyperlink r:id="rId10" w:history="1">
        <w:r w:rsidR="004A2A92" w:rsidRPr="001D5CA5">
          <w:rPr>
            <w:rStyle w:val="Hyperlink"/>
          </w:rPr>
          <w:t>www.warrington.gov.uk/childcare</w:t>
        </w:r>
      </w:hyperlink>
      <w:r w:rsidR="004A2A92">
        <w:t xml:space="preserve"> </w:t>
      </w:r>
      <w:r w:rsidR="004A2A92" w:rsidRPr="00445D0E">
        <w:t xml:space="preserve"> </w:t>
      </w:r>
    </w:p>
    <w:p w14:paraId="155C06C4" w14:textId="067C5690" w:rsidR="00E44DAD" w:rsidRPr="00757A61" w:rsidRDefault="00E44DAD" w:rsidP="00E44DAD">
      <w:pPr>
        <w:rPr>
          <w:b/>
          <w:bCs/>
          <w:u w:val="single"/>
        </w:rPr>
      </w:pPr>
      <w:r w:rsidRPr="00757A61">
        <w:rPr>
          <w:b/>
          <w:bCs/>
          <w:u w:val="single"/>
        </w:rPr>
        <w:t>Returning to work or starting employment</w:t>
      </w:r>
    </w:p>
    <w:p w14:paraId="46F01562" w14:textId="6D785AC3" w:rsidR="0073540F" w:rsidRPr="00E44DAD" w:rsidRDefault="0073540F" w:rsidP="0073540F">
      <w:r w:rsidRPr="0073540F">
        <w:t>You can apply to HMRC for an eligibility code up to 16 weeks before your baby turns 9 months old. You need to apply online before the relevant deadline to receive a code. The deadline is the day before the new term begins, but we encourage you to apply earlier and recommend applying at least 6 weeks before the deadline. It is the parent’s responsibility to apply for the funding, not us.</w:t>
      </w:r>
      <w:r>
        <w:t xml:space="preserve"> Failure to apply in time will result in private fees being charged until </w:t>
      </w:r>
      <w:r w:rsidR="007254A3">
        <w:t xml:space="preserve">funding can be claimed which </w:t>
      </w:r>
      <w:r w:rsidR="003C5C5D">
        <w:t>assuming parents continue to reconfirm their eligibility</w:t>
      </w:r>
      <w:r w:rsidR="007254A3">
        <w:t>, will be the next available term.</w:t>
      </w:r>
      <w:r>
        <w:t xml:space="preserve"> </w:t>
      </w:r>
    </w:p>
    <w:p w14:paraId="3B5F2C53" w14:textId="77777777" w:rsidR="00DC097A" w:rsidRPr="00DC097A" w:rsidRDefault="00DC097A" w:rsidP="00DC097A">
      <w:r w:rsidRPr="00DC097A">
        <w:t>If you are applying for childcare for an older child, who is not the subject of the parental leave, you can apply as normal.</w:t>
      </w:r>
    </w:p>
    <w:p w14:paraId="4D34488A" w14:textId="77777777" w:rsidR="00DC097A" w:rsidRDefault="00DC097A" w:rsidP="00DC097A">
      <w:r w:rsidRPr="00DC097A">
        <w:t>You can also apply for the child that is the subject of the parental leave, though when you return to work will affect when you can take up the childcare. The dates below apply: </w:t>
      </w:r>
    </w:p>
    <w:tbl>
      <w:tblPr>
        <w:tblStyle w:val="TableGrid"/>
        <w:tblW w:w="0" w:type="auto"/>
        <w:tblLook w:val="04A0" w:firstRow="1" w:lastRow="0" w:firstColumn="1" w:lastColumn="0" w:noHBand="0" w:noVBand="1"/>
      </w:tblPr>
      <w:tblGrid>
        <w:gridCol w:w="2139"/>
        <w:gridCol w:w="2526"/>
        <w:gridCol w:w="1927"/>
        <w:gridCol w:w="2424"/>
      </w:tblGrid>
      <w:tr w:rsidR="00AF6B0C" w14:paraId="45592E9A" w14:textId="77777777" w:rsidTr="00AF6B0C">
        <w:tc>
          <w:tcPr>
            <w:tcW w:w="2139" w:type="dxa"/>
          </w:tcPr>
          <w:p w14:paraId="57F2360B" w14:textId="41C38155" w:rsidR="00AF6B0C" w:rsidRDefault="00AF6B0C" w:rsidP="00DC097A">
            <w:r w:rsidRPr="00DC097A">
              <w:rPr>
                <w:b/>
                <w:bCs/>
              </w:rPr>
              <w:t>Date of starting or returning</w:t>
            </w:r>
            <w:r>
              <w:rPr>
                <w:b/>
                <w:bCs/>
              </w:rPr>
              <w:t xml:space="preserve"> </w:t>
            </w:r>
            <w:r w:rsidRPr="00DC097A">
              <w:rPr>
                <w:b/>
                <w:bCs/>
              </w:rPr>
              <w:t>work</w:t>
            </w:r>
          </w:p>
        </w:tc>
        <w:tc>
          <w:tcPr>
            <w:tcW w:w="2526" w:type="dxa"/>
          </w:tcPr>
          <w:p w14:paraId="02101A9E" w14:textId="7A8725EB" w:rsidR="00AF6B0C" w:rsidRDefault="00AF6B0C" w:rsidP="00DC097A">
            <w:r w:rsidRPr="00DC097A">
              <w:rPr>
                <w:b/>
                <w:bCs/>
              </w:rPr>
              <w:t>When you can apply from</w:t>
            </w:r>
          </w:p>
        </w:tc>
        <w:tc>
          <w:tcPr>
            <w:tcW w:w="1927" w:type="dxa"/>
          </w:tcPr>
          <w:p w14:paraId="45B42437" w14:textId="3824F094" w:rsidR="00AF6B0C" w:rsidRDefault="00AF6B0C" w:rsidP="00DC097A">
            <w:pPr>
              <w:rPr>
                <w:b/>
                <w:bCs/>
              </w:rPr>
            </w:pPr>
            <w:r w:rsidRPr="00AF6B0C">
              <w:rPr>
                <w:b/>
                <w:bCs/>
              </w:rPr>
              <w:t>Deadline for applying</w:t>
            </w:r>
          </w:p>
          <w:p w14:paraId="337AA50F" w14:textId="77777777" w:rsidR="00AF6B0C" w:rsidRPr="00AF6B0C" w:rsidRDefault="00AF6B0C" w:rsidP="00AF6B0C"/>
        </w:tc>
        <w:tc>
          <w:tcPr>
            <w:tcW w:w="2424" w:type="dxa"/>
          </w:tcPr>
          <w:p w14:paraId="3ED9D1FA" w14:textId="709F89E9" w:rsidR="00AF6B0C" w:rsidRDefault="00AF6B0C" w:rsidP="00DC097A">
            <w:r w:rsidRPr="00DC097A">
              <w:rPr>
                <w:b/>
                <w:bCs/>
              </w:rPr>
              <w:t>When you can access</w:t>
            </w:r>
            <w:r w:rsidRPr="00DC097A">
              <w:rPr>
                <w:b/>
                <w:bCs/>
              </w:rPr>
              <w:br/>
              <w:t>your entitlements from</w:t>
            </w:r>
          </w:p>
        </w:tc>
      </w:tr>
      <w:tr w:rsidR="00AF6B0C" w14:paraId="47D9B9C0" w14:textId="77777777" w:rsidTr="00AF6B0C">
        <w:tc>
          <w:tcPr>
            <w:tcW w:w="2139" w:type="dxa"/>
          </w:tcPr>
          <w:p w14:paraId="095D9F11" w14:textId="5C850A30" w:rsidR="00AF6B0C" w:rsidRDefault="00AF6B0C" w:rsidP="00DC097A">
            <w:r w:rsidRPr="00DC097A">
              <w:t>1 February to 30 April</w:t>
            </w:r>
          </w:p>
        </w:tc>
        <w:tc>
          <w:tcPr>
            <w:tcW w:w="2526" w:type="dxa"/>
          </w:tcPr>
          <w:p w14:paraId="67AC0FD6" w14:textId="6F9E25EB" w:rsidR="00AF6B0C" w:rsidRDefault="00AF6B0C" w:rsidP="00DC097A">
            <w:r w:rsidRPr="00DC097A">
              <w:t>January to March</w:t>
            </w:r>
          </w:p>
        </w:tc>
        <w:tc>
          <w:tcPr>
            <w:tcW w:w="1927" w:type="dxa"/>
          </w:tcPr>
          <w:p w14:paraId="3D4A22DE" w14:textId="580562AC" w:rsidR="00AF6B0C" w:rsidRPr="00DC097A" w:rsidRDefault="00AF6B0C" w:rsidP="00DC097A">
            <w:r w:rsidRPr="00AF6B0C">
              <w:t>31 March</w:t>
            </w:r>
          </w:p>
        </w:tc>
        <w:tc>
          <w:tcPr>
            <w:tcW w:w="2424" w:type="dxa"/>
          </w:tcPr>
          <w:p w14:paraId="4EE87B94" w14:textId="031AFC35" w:rsidR="00AF6B0C" w:rsidRDefault="00AF6B0C" w:rsidP="00DC097A">
            <w:r w:rsidRPr="00DC097A">
              <w:t>1 April</w:t>
            </w:r>
          </w:p>
        </w:tc>
      </w:tr>
      <w:tr w:rsidR="00AF6B0C" w14:paraId="20CE15BE" w14:textId="77777777" w:rsidTr="00AF6B0C">
        <w:tc>
          <w:tcPr>
            <w:tcW w:w="2139" w:type="dxa"/>
          </w:tcPr>
          <w:p w14:paraId="06B7E48D" w14:textId="6BC5ED23" w:rsidR="00AF6B0C" w:rsidRDefault="00AF6B0C" w:rsidP="00DC097A">
            <w:r w:rsidRPr="00DC097A">
              <w:t>1 May to 30 September</w:t>
            </w:r>
          </w:p>
        </w:tc>
        <w:tc>
          <w:tcPr>
            <w:tcW w:w="2526" w:type="dxa"/>
          </w:tcPr>
          <w:p w14:paraId="57C7BAFB" w14:textId="635F375E" w:rsidR="00AF6B0C" w:rsidRDefault="00AF6B0C" w:rsidP="00DC097A">
            <w:r w:rsidRPr="00DC097A">
              <w:t>April to August</w:t>
            </w:r>
          </w:p>
        </w:tc>
        <w:tc>
          <w:tcPr>
            <w:tcW w:w="1927" w:type="dxa"/>
          </w:tcPr>
          <w:p w14:paraId="0CB16FEF" w14:textId="095E1155" w:rsidR="00AF6B0C" w:rsidRPr="00DC097A" w:rsidRDefault="006E7BD3" w:rsidP="00DC097A">
            <w:r>
              <w:t>31 August</w:t>
            </w:r>
          </w:p>
        </w:tc>
        <w:tc>
          <w:tcPr>
            <w:tcW w:w="2424" w:type="dxa"/>
          </w:tcPr>
          <w:p w14:paraId="245D0D25" w14:textId="60287F88" w:rsidR="00AF6B0C" w:rsidRDefault="00AF6B0C" w:rsidP="00DC097A">
            <w:r w:rsidRPr="00DC097A">
              <w:t>1 September</w:t>
            </w:r>
          </w:p>
        </w:tc>
      </w:tr>
      <w:tr w:rsidR="00AF6B0C" w14:paraId="102A176B" w14:textId="77777777" w:rsidTr="00AF6B0C">
        <w:tc>
          <w:tcPr>
            <w:tcW w:w="2139" w:type="dxa"/>
          </w:tcPr>
          <w:p w14:paraId="1D24D093" w14:textId="18C26759" w:rsidR="00AF6B0C" w:rsidRDefault="00AF6B0C" w:rsidP="00DC097A">
            <w:r w:rsidRPr="00DC097A">
              <w:t>1 October to 31 January</w:t>
            </w:r>
          </w:p>
        </w:tc>
        <w:tc>
          <w:tcPr>
            <w:tcW w:w="2526" w:type="dxa"/>
          </w:tcPr>
          <w:p w14:paraId="286253DF" w14:textId="6D250EAA" w:rsidR="00AF6B0C" w:rsidRDefault="00AF6B0C" w:rsidP="00DC097A">
            <w:r w:rsidRPr="00DC097A">
              <w:t>September to December</w:t>
            </w:r>
          </w:p>
        </w:tc>
        <w:tc>
          <w:tcPr>
            <w:tcW w:w="1927" w:type="dxa"/>
          </w:tcPr>
          <w:p w14:paraId="7496AD88" w14:textId="291CC2D2" w:rsidR="00AF6B0C" w:rsidRPr="00DC097A" w:rsidRDefault="006E7BD3" w:rsidP="00DC097A">
            <w:r>
              <w:t>31 December</w:t>
            </w:r>
          </w:p>
        </w:tc>
        <w:tc>
          <w:tcPr>
            <w:tcW w:w="2424" w:type="dxa"/>
          </w:tcPr>
          <w:p w14:paraId="5F385BE4" w14:textId="0E1FCA0B" w:rsidR="00AF6B0C" w:rsidRDefault="00AF6B0C" w:rsidP="00DC097A">
            <w:r w:rsidRPr="00DC097A">
              <w:t>1 January</w:t>
            </w:r>
          </w:p>
        </w:tc>
      </w:tr>
    </w:tbl>
    <w:p w14:paraId="0EF4626E" w14:textId="529325D7" w:rsidR="00AF6B0C" w:rsidRPr="00AF6B0C" w:rsidRDefault="00AF6B0C" w:rsidP="00AF6B0C">
      <w:r>
        <w:rPr>
          <w:b/>
          <w:bCs/>
        </w:rPr>
        <w:br/>
      </w:r>
      <w:r w:rsidRPr="00AF6B0C">
        <w:t>If you’re on shared parental leave for the child you’re applying for, you can apply if both parents have either returned or will be returning to work within one month of the start of the autumn, spring or summer term.</w:t>
      </w:r>
    </w:p>
    <w:p w14:paraId="5070CA2F" w14:textId="555E37AD" w:rsidR="00AF6B0C" w:rsidRPr="00AF6B0C" w:rsidRDefault="00AF6B0C" w:rsidP="00AF6B0C">
      <w:r w:rsidRPr="00AF6B0C">
        <w:t xml:space="preserve">This means both parents must have returned </w:t>
      </w:r>
      <w:r w:rsidR="006E7BD3" w:rsidRPr="00AF6B0C">
        <w:t>or</w:t>
      </w:r>
      <w:r w:rsidRPr="00AF6B0C">
        <w:t xml:space="preserve"> be returning to work by</w:t>
      </w:r>
      <w:r>
        <w:t>:</w:t>
      </w:r>
    </w:p>
    <w:p w14:paraId="5FA564A9" w14:textId="77777777" w:rsidR="00AF6B0C" w:rsidRPr="00AF6B0C" w:rsidRDefault="00AF6B0C" w:rsidP="007A3D39">
      <w:pPr>
        <w:numPr>
          <w:ilvl w:val="0"/>
          <w:numId w:val="27"/>
        </w:numPr>
      </w:pPr>
      <w:r w:rsidRPr="00AF6B0C">
        <w:t>30 September (for autumn term)</w:t>
      </w:r>
    </w:p>
    <w:p w14:paraId="67139F0E" w14:textId="77777777" w:rsidR="00AF6B0C" w:rsidRPr="00AF6B0C" w:rsidRDefault="00AF6B0C" w:rsidP="007A3D39">
      <w:pPr>
        <w:numPr>
          <w:ilvl w:val="0"/>
          <w:numId w:val="27"/>
        </w:numPr>
      </w:pPr>
      <w:r w:rsidRPr="00AF6B0C">
        <w:t>31 January (for spring term)</w:t>
      </w:r>
    </w:p>
    <w:p w14:paraId="76C9B8FE" w14:textId="77777777" w:rsidR="00AF6B0C" w:rsidRPr="00AF6B0C" w:rsidRDefault="00AF6B0C" w:rsidP="007A3D39">
      <w:pPr>
        <w:numPr>
          <w:ilvl w:val="0"/>
          <w:numId w:val="27"/>
        </w:numPr>
      </w:pPr>
      <w:r w:rsidRPr="00AF6B0C">
        <w:t>30 April (for summer term)</w:t>
      </w:r>
    </w:p>
    <w:p w14:paraId="3DA8171F" w14:textId="7A9AAFB0" w:rsidR="00AF6B0C" w:rsidRPr="00AF6B0C" w:rsidRDefault="006E7BD3" w:rsidP="00AF6B0C">
      <w:pPr>
        <w:rPr>
          <w:b/>
          <w:bCs/>
        </w:rPr>
      </w:pPr>
      <w:r w:rsidRPr="00AF6B0C">
        <w:t>Evidence will be required by HMRC of your return to work date. If you’re on paid annual leave and receiving your salary, this counts as having returned to work.</w:t>
      </w:r>
    </w:p>
    <w:p w14:paraId="23A84717" w14:textId="6F8DBF28" w:rsidR="003C5C5D" w:rsidRPr="008D4201" w:rsidRDefault="00AB6C78" w:rsidP="00445D0E">
      <w:pPr>
        <w:rPr>
          <w:b/>
          <w:bCs/>
          <w:u w:val="single"/>
        </w:rPr>
      </w:pPr>
      <w:r w:rsidRPr="008D4201">
        <w:rPr>
          <w:b/>
          <w:bCs/>
          <w:u w:val="single"/>
        </w:rPr>
        <w:t>Reconfirmation</w:t>
      </w:r>
      <w:r w:rsidR="003C5C5D" w:rsidRPr="008D4201">
        <w:rPr>
          <w:b/>
          <w:bCs/>
          <w:u w:val="single"/>
        </w:rPr>
        <w:t xml:space="preserve"> </w:t>
      </w:r>
      <w:r w:rsidRPr="008D4201">
        <w:rPr>
          <w:b/>
          <w:bCs/>
          <w:u w:val="single"/>
        </w:rPr>
        <w:t xml:space="preserve">of </w:t>
      </w:r>
      <w:r w:rsidR="003C5C5D" w:rsidRPr="008D4201">
        <w:rPr>
          <w:b/>
          <w:bCs/>
          <w:u w:val="single"/>
        </w:rPr>
        <w:t xml:space="preserve">eligibility </w:t>
      </w:r>
    </w:p>
    <w:p w14:paraId="3A84DD46" w14:textId="25A21021" w:rsidR="007254A3" w:rsidRPr="008D4201" w:rsidRDefault="007254A3" w:rsidP="00445D0E">
      <w:r w:rsidRPr="008D4201">
        <w:t xml:space="preserve">Parents need to reconfirm their eligibility with HMRC at least every 13 weeks. In some circumstances, a parent may need to reconfirm earlier. Depending on when a parent applies, a parent may also need to reconfirm their eligibility before their child starts their funded place. </w:t>
      </w:r>
      <w:r w:rsidR="003351C0" w:rsidRPr="008D4201">
        <w:lastRenderedPageBreak/>
        <w:t>Not reconfirming in time before their child starts their funded place will result in funding not being able to be claimed in that term.</w:t>
      </w:r>
    </w:p>
    <w:p w14:paraId="648DED8E" w14:textId="308276D5" w:rsidR="003C5C5D" w:rsidRPr="008D4201" w:rsidRDefault="003C5C5D" w:rsidP="00445D0E">
      <w:r w:rsidRPr="008D4201">
        <w:t xml:space="preserve">If parents have older child </w:t>
      </w:r>
      <w:r w:rsidR="003351C0" w:rsidRPr="008D4201">
        <w:t xml:space="preserve">already </w:t>
      </w:r>
      <w:r w:rsidRPr="008D4201">
        <w:t xml:space="preserve">accessing or who have previously accessed the working parent </w:t>
      </w:r>
      <w:r w:rsidR="008F731D">
        <w:t>Early Years Funding</w:t>
      </w:r>
      <w:r w:rsidRPr="008D4201">
        <w:t xml:space="preserve">, they may find that their reconfirmation window with HMRC is shorter then the usual 13 weeks. This is because HMRC align the reconfirmation windows of the children. </w:t>
      </w:r>
    </w:p>
    <w:p w14:paraId="34BD3AFC" w14:textId="7C6D98BD" w:rsidR="003C5C5D" w:rsidRPr="008D4201" w:rsidDel="00A35582" w:rsidRDefault="003C5C5D" w:rsidP="00445D0E">
      <w:pPr>
        <w:rPr>
          <w:del w:id="29" w:author="Jack and Jill Preschool" w:date="2026-01-21T11:11:00Z" w16du:dateUtc="2026-01-21T11:11:00Z"/>
        </w:rPr>
      </w:pPr>
      <w:r w:rsidRPr="008D4201">
        <w:t>The next reconfirmation date is detailed in the secure message confirming a successful application has been made. Not reconfirming in time will result in</w:t>
      </w:r>
      <w:r w:rsidR="003351C0" w:rsidRPr="008D4201">
        <w:t xml:space="preserve"> the eligibility code entering what is known as a grace period.</w:t>
      </w:r>
      <w:ins w:id="30" w:author="Jack and Jill Preschool" w:date="2026-01-21T11:11:00Z" w16du:dateUtc="2026-01-21T11:11:00Z">
        <w:r w:rsidR="00A35582">
          <w:rPr>
            <w:b/>
            <w:bCs/>
          </w:rPr>
          <w:br/>
        </w:r>
      </w:ins>
    </w:p>
    <w:p w14:paraId="577D2743" w14:textId="77777777" w:rsidR="003C5C5D" w:rsidRPr="007254A3" w:rsidRDefault="003C5C5D" w:rsidP="00445D0E">
      <w:pPr>
        <w:rPr>
          <w:b/>
          <w:bCs/>
        </w:rPr>
      </w:pPr>
    </w:p>
    <w:p w14:paraId="69691C7C" w14:textId="367AEFD7" w:rsidR="003C5C5D" w:rsidRPr="008D4201" w:rsidRDefault="003C5C5D" w:rsidP="00445D0E">
      <w:pPr>
        <w:rPr>
          <w:b/>
          <w:bCs/>
          <w:u w:val="single"/>
        </w:rPr>
      </w:pPr>
      <w:r w:rsidRPr="008D4201">
        <w:rPr>
          <w:b/>
          <w:bCs/>
          <w:u w:val="single"/>
        </w:rPr>
        <w:t xml:space="preserve">Grace </w:t>
      </w:r>
      <w:r w:rsidR="003351C0">
        <w:rPr>
          <w:b/>
          <w:bCs/>
          <w:u w:val="single"/>
        </w:rPr>
        <w:t>P</w:t>
      </w:r>
      <w:r w:rsidRPr="003351C0">
        <w:rPr>
          <w:b/>
          <w:bCs/>
          <w:u w:val="single"/>
        </w:rPr>
        <w:t>e</w:t>
      </w:r>
      <w:r w:rsidRPr="008D4201">
        <w:rPr>
          <w:b/>
          <w:bCs/>
          <w:u w:val="single"/>
        </w:rPr>
        <w:t>riod</w:t>
      </w:r>
    </w:p>
    <w:p w14:paraId="660BBF9A" w14:textId="77777777" w:rsidR="003351C0" w:rsidRPr="008D4201" w:rsidRDefault="003351C0" w:rsidP="00445D0E">
      <w:r w:rsidRPr="008D4201">
        <w:t xml:space="preserve">When an eligibility is not reconfirmed in time, or a parent reconfirms but they are no longer eligible, the code enters what is known as a grace period. </w:t>
      </w:r>
    </w:p>
    <w:p w14:paraId="531321D1" w14:textId="4A6A2B4B" w:rsidR="00AB6C78" w:rsidRPr="008D4201" w:rsidRDefault="003351C0" w:rsidP="00445D0E">
      <w:r w:rsidRPr="008D4201">
        <w:t xml:space="preserve">Grace periods are an extended period of funding that families could receive if they fall out of eligibility for the Working Parent Entitlements. This gives parents a short period of time to re-confirm their code or seek employment. </w:t>
      </w:r>
    </w:p>
    <w:p w14:paraId="0E46EC32" w14:textId="77777777" w:rsidR="003351C0" w:rsidRPr="008D4201" w:rsidRDefault="003351C0" w:rsidP="003351C0">
      <w:r w:rsidRPr="008D4201">
        <w:t>Once the grace period has ended for 3 and 4 year olds, they will still be able to access the Universal Entitlement.</w:t>
      </w:r>
    </w:p>
    <w:p w14:paraId="51DFE971" w14:textId="271F85AB" w:rsidR="003351C0" w:rsidRPr="008D4201" w:rsidRDefault="003351C0" w:rsidP="003351C0">
      <w:r w:rsidRPr="008D4201">
        <w:t>Children aged 9 months to 2 years accessing the Working Parent Entitlements but who fall out of eligibility, will mean parents will have to pay for their childcare but can review if they could receive other support for childcare costs at Best Start for Life</w:t>
      </w:r>
      <w:r>
        <w:t xml:space="preserve"> </w:t>
      </w:r>
      <w:hyperlink r:id="rId11" w:history="1">
        <w:r w:rsidRPr="008D4201">
          <w:rPr>
            <w:rStyle w:val="Hyperlink"/>
          </w:rPr>
          <w:t>www.beststartinlife.gov.uk/childcare-early-years-education</w:t>
        </w:r>
      </w:hyperlink>
    </w:p>
    <w:p w14:paraId="6E7305B1" w14:textId="5377BC6E" w:rsidR="00AB6C78" w:rsidRPr="008F731D" w:rsidRDefault="003351C0" w:rsidP="00445D0E">
      <w:r w:rsidRPr="008D4201">
        <w:t xml:space="preserve">It is not </w:t>
      </w:r>
      <w:r w:rsidR="00AB6C78" w:rsidRPr="008D4201">
        <w:t xml:space="preserve">possible to start a </w:t>
      </w:r>
      <w:r w:rsidRPr="008D4201">
        <w:t xml:space="preserve">funded </w:t>
      </w:r>
      <w:r w:rsidR="00AB6C78" w:rsidRPr="008D4201">
        <w:t>place when in grace period</w:t>
      </w:r>
      <w:r w:rsidRPr="008D4201">
        <w:t>.</w:t>
      </w:r>
      <w:r w:rsidR="008D4201">
        <w:t xml:space="preserve"> Grace periods always end at the end of a term and notice will be given when a parent is within this determination and when funding will cease. </w:t>
      </w:r>
    </w:p>
    <w:p w14:paraId="753C9791" w14:textId="77777777" w:rsidR="00AB6C78" w:rsidRDefault="00AB6C78" w:rsidP="00445D0E">
      <w:pPr>
        <w:rPr>
          <w:b/>
          <w:bCs/>
        </w:rPr>
      </w:pPr>
    </w:p>
    <w:p w14:paraId="6D92F0A7" w14:textId="1A8ABB9F" w:rsidR="00445D0E" w:rsidRPr="00757A61" w:rsidRDefault="00445D0E" w:rsidP="00445D0E">
      <w:pPr>
        <w:rPr>
          <w:b/>
          <w:bCs/>
          <w:u w:val="single"/>
        </w:rPr>
      </w:pPr>
      <w:r w:rsidRPr="00757A61">
        <w:rPr>
          <w:b/>
          <w:bCs/>
          <w:u w:val="single"/>
        </w:rPr>
        <w:t>Funded places and wait</w:t>
      </w:r>
      <w:r w:rsidR="004A2A92" w:rsidRPr="00757A61">
        <w:rPr>
          <w:b/>
          <w:bCs/>
          <w:u w:val="single"/>
        </w:rPr>
        <w:t xml:space="preserve">ing </w:t>
      </w:r>
      <w:r w:rsidRPr="00757A61">
        <w:rPr>
          <w:b/>
          <w:bCs/>
          <w:u w:val="single"/>
        </w:rPr>
        <w:t>list </w:t>
      </w:r>
    </w:p>
    <w:p w14:paraId="39272DA8" w14:textId="2F62A4AE" w:rsidR="00445D0E" w:rsidRPr="00445D0E" w:rsidRDefault="00445D0E" w:rsidP="00445D0E">
      <w:r w:rsidRPr="00445D0E">
        <w:t>A wait</w:t>
      </w:r>
      <w:r w:rsidR="004A2A92">
        <w:t xml:space="preserve">ing </w:t>
      </w:r>
      <w:r w:rsidRPr="00445D0E">
        <w:t>list will be kept of any children who would like a funded place</w:t>
      </w:r>
      <w:ins w:id="31" w:author="Jack and Jill Preschool" w:date="2026-01-21T11:12:00Z" w16du:dateUtc="2026-01-21T11:12:00Z">
        <w:r w:rsidR="00A35582">
          <w:t>.</w:t>
        </w:r>
      </w:ins>
      <w:del w:id="32" w:author="Jack and Jill Preschool" w:date="2026-01-21T11:12:00Z" w16du:dateUtc="2026-01-21T11:12:00Z">
        <w:r w:rsidRPr="00445D0E" w:rsidDel="00A35582">
          <w:delText>, with priority of places offered in the following order: </w:delText>
        </w:r>
      </w:del>
    </w:p>
    <w:p w14:paraId="2F0F4A98" w14:textId="6A9C19F2" w:rsidR="00445D0E" w:rsidRPr="00445D0E" w:rsidDel="00A35582" w:rsidRDefault="00445D0E" w:rsidP="007A3D39">
      <w:pPr>
        <w:numPr>
          <w:ilvl w:val="0"/>
          <w:numId w:val="2"/>
        </w:numPr>
        <w:rPr>
          <w:del w:id="33" w:author="Jack and Jill Preschool" w:date="2026-01-21T11:12:00Z" w16du:dateUtc="2026-01-21T11:12:00Z"/>
        </w:rPr>
      </w:pPr>
      <w:del w:id="34" w:author="Jack and Jill Preschool" w:date="2026-01-21T11:12:00Z" w16du:dateUtc="2026-01-21T11:12:00Z">
        <w:r w:rsidRPr="00445D0E" w:rsidDel="00A35582">
          <w:rPr>
            <w:b/>
            <w:bCs/>
            <w:i/>
            <w:iCs/>
          </w:rPr>
          <w:delText>[Add criteria for prioritisation on your wait</w:delText>
        </w:r>
        <w:r w:rsidR="00FC7839" w:rsidDel="00A35582">
          <w:rPr>
            <w:b/>
            <w:bCs/>
            <w:i/>
            <w:iCs/>
          </w:rPr>
          <w:delText xml:space="preserve">ing </w:delText>
        </w:r>
        <w:r w:rsidRPr="00445D0E" w:rsidDel="00A35582">
          <w:rPr>
            <w:b/>
            <w:bCs/>
            <w:i/>
            <w:iCs/>
          </w:rPr>
          <w:delText>list]</w:delText>
        </w:r>
        <w:r w:rsidRPr="00445D0E" w:rsidDel="00A35582">
          <w:delText> </w:delText>
        </w:r>
      </w:del>
    </w:p>
    <w:p w14:paraId="78AD6469" w14:textId="1815968F" w:rsidR="00445D0E" w:rsidRPr="00445D0E" w:rsidRDefault="00445D0E" w:rsidP="00445D0E">
      <w:r w:rsidRPr="00445D0E">
        <w:t xml:space="preserve">No child is guaranteed a place until </w:t>
      </w:r>
      <w:r w:rsidR="00E44DAD">
        <w:t>all</w:t>
      </w:r>
      <w:r w:rsidRPr="00445D0E">
        <w:t xml:space="preserve"> </w:t>
      </w:r>
      <w:r w:rsidR="00E44DAD">
        <w:t xml:space="preserve">relevant </w:t>
      </w:r>
      <w:r w:rsidRPr="00445D0E">
        <w:t>written contract</w:t>
      </w:r>
      <w:r w:rsidR="00E44DAD">
        <w:t>s</w:t>
      </w:r>
      <w:r w:rsidRPr="00445D0E">
        <w:t xml:space="preserve"> ha</w:t>
      </w:r>
      <w:r w:rsidR="00E44DAD">
        <w:t>ve</w:t>
      </w:r>
      <w:r w:rsidRPr="00445D0E">
        <w:t xml:space="preserve"> been completed and signed by all parties</w:t>
      </w:r>
      <w:r w:rsidR="00E44DAD">
        <w:t xml:space="preserve">, this includes a Parent Declaration form if accessing any </w:t>
      </w:r>
      <w:r w:rsidR="008F731D">
        <w:t>Early Years Funding</w:t>
      </w:r>
      <w:r w:rsidRPr="00445D0E">
        <w:t xml:space="preserve">. Further, an Early Years Funded Entitlement place is not guaranteed until completion of </w:t>
      </w:r>
      <w:r w:rsidR="00B3554F">
        <w:t xml:space="preserve">a </w:t>
      </w:r>
      <w:r w:rsidRPr="00445D0E">
        <w:t>Parent Declaration form</w:t>
      </w:r>
      <w:r w:rsidR="00B3554F">
        <w:t xml:space="preserve"> and a positive determination check of </w:t>
      </w:r>
      <w:r w:rsidR="00E44DAD">
        <w:t>your</w:t>
      </w:r>
      <w:r w:rsidR="00B3554F">
        <w:t xml:space="preserve"> funding eligibility code on the </w:t>
      </w:r>
      <w:r w:rsidR="00E44DAD">
        <w:t xml:space="preserve">Warrington Borough Council’s </w:t>
      </w:r>
      <w:r w:rsidR="00B3554F">
        <w:t>funding portal</w:t>
      </w:r>
      <w:r w:rsidR="00E44DAD">
        <w:t>.</w:t>
      </w:r>
      <w:r w:rsidRPr="00445D0E">
        <w:t> </w:t>
      </w:r>
    </w:p>
    <w:p w14:paraId="2EF1FD04" w14:textId="43B50FDA" w:rsidR="00445D0E" w:rsidRDefault="00445D0E" w:rsidP="00445D0E">
      <w:r w:rsidRPr="00EA47BA">
        <w:t>We ask for parents/carers to let us know as soon as possible if a place is no longer required prior to child’s scheduled start date.</w:t>
      </w:r>
      <w:r w:rsidRPr="00EA47BA">
        <w:rPr>
          <w:b/>
          <w:bCs/>
          <w:i/>
          <w:iCs/>
        </w:rPr>
        <w:t> </w:t>
      </w:r>
      <w:del w:id="35" w:author="Jack and Jill Preschool" w:date="2026-01-21T11:12:00Z" w16du:dateUtc="2026-01-21T11:12:00Z">
        <w:r w:rsidR="00EA47BA" w:rsidDel="00A35582">
          <w:rPr>
            <w:b/>
            <w:bCs/>
            <w:i/>
            <w:iCs/>
          </w:rPr>
          <w:delText>[</w:delText>
        </w:r>
        <w:r w:rsidR="00B3554F" w:rsidRPr="00EA47BA" w:rsidDel="00A35582">
          <w:rPr>
            <w:b/>
            <w:bCs/>
            <w:i/>
            <w:iCs/>
          </w:rPr>
          <w:delText>A deposit of &lt;£&gt; is required to secure a funded place and this will be returned to you</w:delText>
        </w:r>
        <w:r w:rsidR="00B3554F" w:rsidDel="00A35582">
          <w:delText xml:space="preserve"> </w:delText>
        </w:r>
        <w:r w:rsidR="00EA47BA" w:rsidDel="00A35582">
          <w:rPr>
            <w:b/>
            <w:bCs/>
            <w:i/>
            <w:iCs/>
          </w:rPr>
          <w:delText>&lt;</w:delText>
        </w:r>
        <w:r w:rsidRPr="00445D0E" w:rsidDel="00A35582">
          <w:rPr>
            <w:b/>
            <w:bCs/>
            <w:i/>
            <w:iCs/>
          </w:rPr>
          <w:delText xml:space="preserve">specify timeframes you </w:delText>
        </w:r>
        <w:r w:rsidR="00EA47BA" w:rsidDel="00A35582">
          <w:rPr>
            <w:b/>
            <w:bCs/>
            <w:i/>
            <w:iCs/>
          </w:rPr>
          <w:delText xml:space="preserve">will return the deposit – </w:delText>
        </w:r>
        <w:r w:rsidR="00EA47BA" w:rsidRPr="00EA47BA" w:rsidDel="00A35582">
          <w:rPr>
            <w:i/>
            <w:iCs/>
          </w:rPr>
          <w:delText>see notes at the start of what is considered reasonable time frame</w:delText>
        </w:r>
        <w:r w:rsidR="00EA47BA" w:rsidDel="00A35582">
          <w:rPr>
            <w:b/>
            <w:bCs/>
            <w:i/>
            <w:iCs/>
          </w:rPr>
          <w:delText>&gt;</w:delText>
        </w:r>
        <w:r w:rsidRPr="00445D0E" w:rsidDel="00A35582">
          <w:rPr>
            <w:b/>
            <w:bCs/>
            <w:i/>
            <w:iCs/>
          </w:rPr>
          <w:delText>]</w:delText>
        </w:r>
        <w:r w:rsidR="00EA47BA" w:rsidDel="00A35582">
          <w:rPr>
            <w:b/>
            <w:bCs/>
            <w:i/>
            <w:iCs/>
          </w:rPr>
          <w:delText>.</w:delText>
        </w:r>
        <w:r w:rsidRPr="00445D0E" w:rsidDel="00A35582">
          <w:delText> </w:delText>
        </w:r>
      </w:del>
    </w:p>
    <w:p w14:paraId="6151D3FC" w14:textId="66EBCCDF" w:rsidR="00757A61" w:rsidRPr="00445D0E" w:rsidDel="00A35582" w:rsidRDefault="00757A61" w:rsidP="00445D0E">
      <w:pPr>
        <w:rPr>
          <w:del w:id="36" w:author="Jack and Jill Preschool" w:date="2026-01-21T11:12:00Z" w16du:dateUtc="2026-01-21T11:12:00Z"/>
        </w:rPr>
      </w:pPr>
      <w:del w:id="37" w:author="Jack and Jill Preschool" w:date="2026-01-21T11:12:00Z" w16du:dateUtc="2026-01-21T11:12:00Z">
        <w:r w:rsidDel="00A35582">
          <w:rPr>
            <w:b/>
            <w:bCs/>
            <w:i/>
            <w:iCs/>
          </w:rPr>
          <w:delText>[</w:delText>
        </w:r>
        <w:r w:rsidRPr="00EA47BA" w:rsidDel="00A35582">
          <w:rPr>
            <w:b/>
            <w:bCs/>
            <w:i/>
            <w:iCs/>
          </w:rPr>
          <w:delText>A deposit of &lt;£&gt; is required to secure</w:delText>
        </w:r>
        <w:r w:rsidDel="00A35582">
          <w:rPr>
            <w:b/>
            <w:bCs/>
            <w:i/>
            <w:iCs/>
          </w:rPr>
          <w:delText xml:space="preserve"> a place for any hours accessed outside of </w:delText>
        </w:r>
        <w:r w:rsidR="008F731D" w:rsidDel="00A35582">
          <w:rPr>
            <w:b/>
            <w:bCs/>
            <w:i/>
            <w:iCs/>
          </w:rPr>
          <w:delText>Early Years Funding</w:delText>
        </w:r>
        <w:r w:rsidDel="00A35582">
          <w:rPr>
            <w:b/>
            <w:bCs/>
            <w:i/>
            <w:iCs/>
          </w:rPr>
          <w:delText xml:space="preserve"> and that are paid for by your privately at hour normal fees. T</w:delText>
        </w:r>
        <w:r w:rsidRPr="00EA47BA" w:rsidDel="00A35582">
          <w:rPr>
            <w:b/>
            <w:bCs/>
            <w:i/>
            <w:iCs/>
          </w:rPr>
          <w:delText xml:space="preserve">his </w:delText>
        </w:r>
        <w:r w:rsidDel="00A35582">
          <w:rPr>
            <w:b/>
            <w:bCs/>
            <w:i/>
            <w:iCs/>
          </w:rPr>
          <w:delText xml:space="preserve">deposit </w:delText>
        </w:r>
        <w:r w:rsidRPr="00EA47BA" w:rsidDel="00A35582">
          <w:rPr>
            <w:b/>
            <w:bCs/>
            <w:i/>
            <w:iCs/>
          </w:rPr>
          <w:delText>will be returned to you</w:delText>
        </w:r>
        <w:r w:rsidDel="00A35582">
          <w:delText xml:space="preserve"> </w:delText>
        </w:r>
        <w:r w:rsidDel="00A35582">
          <w:rPr>
            <w:b/>
            <w:bCs/>
            <w:i/>
            <w:iCs/>
          </w:rPr>
          <w:delText>&lt;</w:delText>
        </w:r>
        <w:r w:rsidRPr="00445D0E" w:rsidDel="00A35582">
          <w:rPr>
            <w:b/>
            <w:bCs/>
            <w:i/>
            <w:iCs/>
          </w:rPr>
          <w:delText xml:space="preserve">specify timeframes you </w:delText>
        </w:r>
        <w:r w:rsidDel="00A35582">
          <w:rPr>
            <w:b/>
            <w:bCs/>
            <w:i/>
            <w:iCs/>
          </w:rPr>
          <w:delText>will return the deposit.]</w:delText>
        </w:r>
        <w:r w:rsidRPr="00445D0E" w:rsidDel="00A35582">
          <w:delText> </w:delText>
        </w:r>
      </w:del>
    </w:p>
    <w:p w14:paraId="14845973" w14:textId="77777777" w:rsidR="00445D0E" w:rsidRPr="00445D0E" w:rsidRDefault="00445D0E" w:rsidP="00445D0E">
      <w:r w:rsidRPr="00445D0E">
        <w:t>All admissions to the setting will ensure fair access to educational opportunity for all and will comply with all equality’s legislation. </w:t>
      </w:r>
    </w:p>
    <w:p w14:paraId="1E65AAEB" w14:textId="4B8E2075" w:rsidR="00445D0E" w:rsidRPr="00445D0E" w:rsidRDefault="00445D0E" w:rsidP="00445D0E">
      <w:r w:rsidRPr="00445D0E">
        <w:t>Early Years Fund</w:t>
      </w:r>
      <w:r w:rsidR="00EA47BA">
        <w:t>ed</w:t>
      </w:r>
      <w:r w:rsidRPr="00445D0E">
        <w:t xml:space="preserve"> Entitlement at </w:t>
      </w:r>
      <w:del w:id="38" w:author="Jack and Jill Preschool" w:date="2026-01-21T11:12:00Z" w16du:dateUtc="2026-01-21T11:12:00Z">
        <w:r w:rsidRPr="00A35582" w:rsidDel="00A35582">
          <w:rPr>
            <w:rPrChange w:id="39" w:author="Jack and Jill Preschool" w:date="2026-01-21T11:13:00Z" w16du:dateUtc="2026-01-21T11:13:00Z">
              <w:rPr>
                <w:b/>
                <w:bCs/>
              </w:rPr>
            </w:rPrChange>
          </w:rPr>
          <w:delText>[</w:delText>
        </w:r>
        <w:r w:rsidRPr="00A35582" w:rsidDel="00A35582">
          <w:rPr>
            <w:i/>
            <w:iCs/>
            <w:rPrChange w:id="40" w:author="Jack and Jill Preschool" w:date="2026-01-21T11:13:00Z" w16du:dateUtc="2026-01-21T11:13:00Z">
              <w:rPr>
                <w:b/>
                <w:bCs/>
                <w:i/>
                <w:iCs/>
              </w:rPr>
            </w:rPrChange>
          </w:rPr>
          <w:delText>insert name of setting here</w:delText>
        </w:r>
      </w:del>
      <w:ins w:id="41" w:author="Jack and Jill Preschool" w:date="2026-01-21T11:12:00Z" w16du:dateUtc="2026-01-21T11:12:00Z">
        <w:r w:rsidR="00A35582" w:rsidRPr="00A35582">
          <w:rPr>
            <w:rPrChange w:id="42" w:author="Jack and Jill Preschool" w:date="2026-01-21T11:13:00Z" w16du:dateUtc="2026-01-21T11:13:00Z">
              <w:rPr>
                <w:b/>
                <w:bCs/>
              </w:rPr>
            </w:rPrChange>
          </w:rPr>
          <w:t>Jack and Jill Pre-Scho</w:t>
        </w:r>
      </w:ins>
      <w:ins w:id="43" w:author="Jack and Jill Preschool" w:date="2026-01-21T11:13:00Z" w16du:dateUtc="2026-01-21T11:13:00Z">
        <w:r w:rsidR="00A35582" w:rsidRPr="00A35582">
          <w:rPr>
            <w:rPrChange w:id="44" w:author="Jack and Jill Preschool" w:date="2026-01-21T11:13:00Z" w16du:dateUtc="2026-01-21T11:13:00Z">
              <w:rPr>
                <w:b/>
                <w:bCs/>
              </w:rPr>
            </w:rPrChange>
          </w:rPr>
          <w:t>ol</w:t>
        </w:r>
      </w:ins>
      <w:del w:id="45" w:author="Jack and Jill Preschool" w:date="2026-01-21T11:12:00Z" w16du:dateUtc="2026-01-21T11:12:00Z">
        <w:r w:rsidRPr="00A35582" w:rsidDel="00A35582">
          <w:rPr>
            <w:rPrChange w:id="46" w:author="Jack and Jill Preschool" w:date="2026-01-21T11:13:00Z" w16du:dateUtc="2026-01-21T11:13:00Z">
              <w:rPr>
                <w:b/>
                <w:bCs/>
              </w:rPr>
            </w:rPrChange>
          </w:rPr>
          <w:delText>]</w:delText>
        </w:r>
      </w:del>
      <w:r w:rsidRPr="00445D0E">
        <w:t xml:space="preserve"> is registered </w:t>
      </w:r>
      <w:r w:rsidRPr="00EA47BA">
        <w:t xml:space="preserve">with </w:t>
      </w:r>
      <w:r w:rsidR="00FC7839" w:rsidRPr="00EA47BA">
        <w:t xml:space="preserve">Warrington Borough Council </w:t>
      </w:r>
      <w:r w:rsidRPr="00445D0E">
        <w:t>to provide Early Years Fund</w:t>
      </w:r>
      <w:r w:rsidR="00FC7839">
        <w:t xml:space="preserve">ed Entitlement </w:t>
      </w:r>
      <w:r w:rsidRPr="00445D0E">
        <w:t>hours under the following schemes:  </w:t>
      </w:r>
    </w:p>
    <w:p w14:paraId="3D5AB95C" w14:textId="494DB08A" w:rsidR="00445D0E" w:rsidRPr="00A35582" w:rsidDel="00A35582" w:rsidRDefault="00445D0E" w:rsidP="00445D0E">
      <w:pPr>
        <w:rPr>
          <w:del w:id="47" w:author="Jack and Jill Preschool" w:date="2026-01-21T11:13:00Z" w16du:dateUtc="2026-01-21T11:13:00Z"/>
        </w:rPr>
      </w:pPr>
      <w:del w:id="48" w:author="Jack and Jill Preschool" w:date="2026-01-21T11:13:00Z" w16du:dateUtc="2026-01-21T11:13:00Z">
        <w:r w:rsidRPr="00A35582" w:rsidDel="00A35582">
          <w:rPr>
            <w:i/>
            <w:iCs/>
            <w:rPrChange w:id="49" w:author="Jack and Jill Preschool" w:date="2026-01-21T11:13:00Z" w16du:dateUtc="2026-01-21T11:13:00Z">
              <w:rPr>
                <w:b/>
                <w:bCs/>
                <w:i/>
                <w:iCs/>
              </w:rPr>
            </w:rPrChange>
          </w:rPr>
          <w:lastRenderedPageBreak/>
          <w:delText xml:space="preserve">[Delete </w:delText>
        </w:r>
        <w:r w:rsidR="00757A61" w:rsidRPr="00A35582" w:rsidDel="00A35582">
          <w:rPr>
            <w:i/>
            <w:iCs/>
            <w:rPrChange w:id="50" w:author="Jack and Jill Preschool" w:date="2026-01-21T11:13:00Z" w16du:dateUtc="2026-01-21T11:13:00Z">
              <w:rPr>
                <w:b/>
                <w:bCs/>
                <w:i/>
                <w:iCs/>
              </w:rPr>
            </w:rPrChange>
          </w:rPr>
          <w:delText xml:space="preserve">the list below </w:delText>
        </w:r>
        <w:r w:rsidRPr="00A35582" w:rsidDel="00A35582">
          <w:rPr>
            <w:i/>
            <w:iCs/>
            <w:rPrChange w:id="51" w:author="Jack and Jill Preschool" w:date="2026-01-21T11:13:00Z" w16du:dateUtc="2026-01-21T11:13:00Z">
              <w:rPr>
                <w:b/>
                <w:bCs/>
                <w:i/>
                <w:iCs/>
              </w:rPr>
            </w:rPrChange>
          </w:rPr>
          <w:delText>as appropriate</w:delText>
        </w:r>
        <w:r w:rsidR="00757A61" w:rsidRPr="00A35582" w:rsidDel="00A35582">
          <w:rPr>
            <w:i/>
            <w:iCs/>
            <w:rPrChange w:id="52" w:author="Jack and Jill Preschool" w:date="2026-01-21T11:13:00Z" w16du:dateUtc="2026-01-21T11:13:00Z">
              <w:rPr>
                <w:b/>
                <w:bCs/>
                <w:i/>
                <w:iCs/>
              </w:rPr>
            </w:rPrChange>
          </w:rPr>
          <w:delText xml:space="preserve"> including brackets</w:delText>
        </w:r>
        <w:r w:rsidRPr="00A35582" w:rsidDel="00A35582">
          <w:rPr>
            <w:i/>
            <w:iCs/>
            <w:rPrChange w:id="53" w:author="Jack and Jill Preschool" w:date="2026-01-21T11:13:00Z" w16du:dateUtc="2026-01-21T11:13:00Z">
              <w:rPr>
                <w:b/>
                <w:bCs/>
                <w:i/>
                <w:iCs/>
              </w:rPr>
            </w:rPrChange>
          </w:rPr>
          <w:delText>]</w:delText>
        </w:r>
        <w:r w:rsidRPr="00A35582" w:rsidDel="00A35582">
          <w:delText> </w:delText>
        </w:r>
      </w:del>
    </w:p>
    <w:p w14:paraId="5C85DCE8" w14:textId="75C2F65C" w:rsidR="00445D0E" w:rsidRPr="00A35582" w:rsidRDefault="00757A61" w:rsidP="007A3D39">
      <w:pPr>
        <w:numPr>
          <w:ilvl w:val="0"/>
          <w:numId w:val="3"/>
        </w:numPr>
        <w:rPr>
          <w:rPrChange w:id="54" w:author="Jack and Jill Preschool" w:date="2026-01-21T11:13:00Z" w16du:dateUtc="2026-01-21T11:13:00Z">
            <w:rPr>
              <w:b/>
              <w:bCs/>
            </w:rPr>
          </w:rPrChange>
        </w:rPr>
      </w:pPr>
      <w:del w:id="55" w:author="Jack and Jill Preschool" w:date="2026-01-21T11:13:00Z" w16du:dateUtc="2026-01-21T11:13:00Z">
        <w:r w:rsidRPr="00A35582" w:rsidDel="00A35582">
          <w:rPr>
            <w:rPrChange w:id="56" w:author="Jack and Jill Preschool" w:date="2026-01-21T11:13:00Z" w16du:dateUtc="2026-01-21T11:13:00Z">
              <w:rPr>
                <w:b/>
                <w:bCs/>
              </w:rPr>
            </w:rPrChange>
          </w:rPr>
          <w:delText>[</w:delText>
        </w:r>
      </w:del>
      <w:r w:rsidR="00445D0E" w:rsidRPr="00A35582">
        <w:rPr>
          <w:rPrChange w:id="57" w:author="Jack and Jill Preschool" w:date="2026-01-21T11:13:00Z" w16du:dateUtc="2026-01-21T11:13:00Z">
            <w:rPr>
              <w:b/>
              <w:bCs/>
            </w:rPr>
          </w:rPrChange>
        </w:rPr>
        <w:t>Universal</w:t>
      </w:r>
      <w:r w:rsidR="00FC7839" w:rsidRPr="00A35582">
        <w:rPr>
          <w:rPrChange w:id="58" w:author="Jack and Jill Preschool" w:date="2026-01-21T11:13:00Z" w16du:dateUtc="2026-01-21T11:13:00Z">
            <w:rPr>
              <w:b/>
              <w:bCs/>
            </w:rPr>
          </w:rPrChange>
        </w:rPr>
        <w:t xml:space="preserve"> 15 hours of</w:t>
      </w:r>
      <w:r w:rsidR="00445D0E" w:rsidRPr="00A35582">
        <w:rPr>
          <w:rPrChange w:id="59" w:author="Jack and Jill Preschool" w:date="2026-01-21T11:13:00Z" w16du:dateUtc="2026-01-21T11:13:00Z">
            <w:rPr>
              <w:b/>
              <w:bCs/>
            </w:rPr>
          </w:rPrChange>
        </w:rPr>
        <w:t> </w:t>
      </w:r>
      <w:r w:rsidR="00FC7839" w:rsidRPr="00A35582">
        <w:rPr>
          <w:rPrChange w:id="60" w:author="Jack and Jill Preschool" w:date="2026-01-21T11:13:00Z" w16du:dateUtc="2026-01-21T11:13:00Z">
            <w:rPr>
              <w:b/>
              <w:bCs/>
            </w:rPr>
          </w:rPrChange>
        </w:rPr>
        <w:t xml:space="preserve">Early Education </w:t>
      </w:r>
      <w:r w:rsidR="00445D0E" w:rsidRPr="00A35582">
        <w:rPr>
          <w:rPrChange w:id="61" w:author="Jack and Jill Preschool" w:date="2026-01-21T11:13:00Z" w16du:dateUtc="2026-01-21T11:13:00Z">
            <w:rPr>
              <w:b/>
              <w:bCs/>
            </w:rPr>
          </w:rPrChange>
        </w:rPr>
        <w:t>for 3 and 4 year olds</w:t>
      </w:r>
      <w:r w:rsidRPr="00A35582">
        <w:rPr>
          <w:rPrChange w:id="62" w:author="Jack and Jill Preschool" w:date="2026-01-21T11:13:00Z" w16du:dateUtc="2026-01-21T11:13:00Z">
            <w:rPr>
              <w:b/>
              <w:bCs/>
            </w:rPr>
          </w:rPrChange>
        </w:rPr>
        <w:t>.</w:t>
      </w:r>
      <w:del w:id="63" w:author="Jack and Jill Preschool" w:date="2026-01-21T11:13:00Z" w16du:dateUtc="2026-01-21T11:13:00Z">
        <w:r w:rsidRPr="00A35582" w:rsidDel="00A35582">
          <w:rPr>
            <w:rPrChange w:id="64" w:author="Jack and Jill Preschool" w:date="2026-01-21T11:13:00Z" w16du:dateUtc="2026-01-21T11:13:00Z">
              <w:rPr>
                <w:b/>
                <w:bCs/>
              </w:rPr>
            </w:rPrChange>
          </w:rPr>
          <w:delText>]</w:delText>
        </w:r>
      </w:del>
    </w:p>
    <w:p w14:paraId="16788BFF" w14:textId="4897350D" w:rsidR="00445D0E" w:rsidRPr="00A35582" w:rsidRDefault="00757A61" w:rsidP="007A3D39">
      <w:pPr>
        <w:numPr>
          <w:ilvl w:val="0"/>
          <w:numId w:val="4"/>
        </w:numPr>
        <w:rPr>
          <w:rPrChange w:id="65" w:author="Jack and Jill Preschool" w:date="2026-01-21T11:13:00Z" w16du:dateUtc="2026-01-21T11:13:00Z">
            <w:rPr>
              <w:b/>
              <w:bCs/>
            </w:rPr>
          </w:rPrChange>
        </w:rPr>
      </w:pPr>
      <w:del w:id="66" w:author="Jack and Jill Preschool" w:date="2026-01-21T11:13:00Z" w16du:dateUtc="2026-01-21T11:13:00Z">
        <w:r w:rsidRPr="00A35582" w:rsidDel="00A35582">
          <w:rPr>
            <w:rPrChange w:id="67" w:author="Jack and Jill Preschool" w:date="2026-01-21T11:13:00Z" w16du:dateUtc="2026-01-21T11:13:00Z">
              <w:rPr>
                <w:b/>
                <w:bCs/>
              </w:rPr>
            </w:rPrChange>
          </w:rPr>
          <w:delText>[</w:delText>
        </w:r>
      </w:del>
      <w:r w:rsidR="00445D0E" w:rsidRPr="00A35582">
        <w:rPr>
          <w:rPrChange w:id="68" w:author="Jack and Jill Preschool" w:date="2026-01-21T11:13:00Z" w16du:dateUtc="2026-01-21T11:13:00Z">
            <w:rPr>
              <w:b/>
              <w:bCs/>
            </w:rPr>
          </w:rPrChange>
        </w:rPr>
        <w:t>Extended </w:t>
      </w:r>
      <w:r w:rsidR="00FC7839" w:rsidRPr="00A35582">
        <w:rPr>
          <w:rPrChange w:id="69" w:author="Jack and Jill Preschool" w:date="2026-01-21T11:13:00Z" w16du:dateUtc="2026-01-21T11:13:00Z">
            <w:rPr>
              <w:b/>
              <w:bCs/>
            </w:rPr>
          </w:rPrChange>
        </w:rPr>
        <w:t xml:space="preserve">15 hours of Early Education for </w:t>
      </w:r>
      <w:r w:rsidR="00445D0E" w:rsidRPr="00A35582">
        <w:rPr>
          <w:rPrChange w:id="70" w:author="Jack and Jill Preschool" w:date="2026-01-21T11:13:00Z" w16du:dateUtc="2026-01-21T11:13:00Z">
            <w:rPr>
              <w:b/>
              <w:bCs/>
            </w:rPr>
          </w:rPrChange>
        </w:rPr>
        <w:t>3 and 4 year olds under the Working Families Entitlement</w:t>
      </w:r>
      <w:r w:rsidR="00EA47BA" w:rsidRPr="00A35582">
        <w:rPr>
          <w:rPrChange w:id="71" w:author="Jack and Jill Preschool" w:date="2026-01-21T11:13:00Z" w16du:dateUtc="2026-01-21T11:13:00Z">
            <w:rPr>
              <w:b/>
              <w:bCs/>
            </w:rPr>
          </w:rPrChange>
        </w:rPr>
        <w:t>.</w:t>
      </w:r>
      <w:del w:id="72" w:author="Jack and Jill Preschool" w:date="2026-01-21T11:13:00Z" w16du:dateUtc="2026-01-21T11:13:00Z">
        <w:r w:rsidRPr="00A35582" w:rsidDel="00A35582">
          <w:rPr>
            <w:rPrChange w:id="73" w:author="Jack and Jill Preschool" w:date="2026-01-21T11:13:00Z" w16du:dateUtc="2026-01-21T11:13:00Z">
              <w:rPr>
                <w:b/>
                <w:bCs/>
              </w:rPr>
            </w:rPrChange>
          </w:rPr>
          <w:delText>]</w:delText>
        </w:r>
        <w:r w:rsidR="00445D0E" w:rsidRPr="00A35582" w:rsidDel="00A35582">
          <w:rPr>
            <w:rPrChange w:id="74" w:author="Jack and Jill Preschool" w:date="2026-01-21T11:13:00Z" w16du:dateUtc="2026-01-21T11:13:00Z">
              <w:rPr>
                <w:b/>
                <w:bCs/>
              </w:rPr>
            </w:rPrChange>
          </w:rPr>
          <w:delText> </w:delText>
        </w:r>
      </w:del>
    </w:p>
    <w:p w14:paraId="299F75B4" w14:textId="4CACEA1B" w:rsidR="00445D0E" w:rsidRPr="00A35582" w:rsidRDefault="00757A61" w:rsidP="007A3D39">
      <w:pPr>
        <w:numPr>
          <w:ilvl w:val="0"/>
          <w:numId w:val="5"/>
        </w:numPr>
        <w:rPr>
          <w:rPrChange w:id="75" w:author="Jack and Jill Preschool" w:date="2026-01-21T11:13:00Z" w16du:dateUtc="2026-01-21T11:13:00Z">
            <w:rPr>
              <w:b/>
              <w:bCs/>
            </w:rPr>
          </w:rPrChange>
        </w:rPr>
      </w:pPr>
      <w:del w:id="76" w:author="Jack and Jill Preschool" w:date="2026-01-21T11:13:00Z" w16du:dateUtc="2026-01-21T11:13:00Z">
        <w:r w:rsidRPr="00A35582" w:rsidDel="00A35582">
          <w:rPr>
            <w:rPrChange w:id="77" w:author="Jack and Jill Preschool" w:date="2026-01-21T11:13:00Z" w16du:dateUtc="2026-01-21T11:13:00Z">
              <w:rPr>
                <w:b/>
                <w:bCs/>
              </w:rPr>
            </w:rPrChange>
          </w:rPr>
          <w:delText>[</w:delText>
        </w:r>
      </w:del>
      <w:r w:rsidR="00445D0E" w:rsidRPr="00A35582">
        <w:rPr>
          <w:rPrChange w:id="78" w:author="Jack and Jill Preschool" w:date="2026-01-21T11:13:00Z" w16du:dateUtc="2026-01-21T11:13:00Z">
            <w:rPr>
              <w:b/>
              <w:bCs/>
            </w:rPr>
          </w:rPrChange>
        </w:rPr>
        <w:t>L</w:t>
      </w:r>
      <w:r w:rsidR="00EA47BA" w:rsidRPr="00A35582">
        <w:rPr>
          <w:rPrChange w:id="79" w:author="Jack and Jill Preschool" w:date="2026-01-21T11:13:00Z" w16du:dateUtc="2026-01-21T11:13:00Z">
            <w:rPr>
              <w:b/>
              <w:bCs/>
            </w:rPr>
          </w:rPrChange>
        </w:rPr>
        <w:t xml:space="preserve">ocal </w:t>
      </w:r>
      <w:r w:rsidR="00445D0E" w:rsidRPr="00A35582">
        <w:rPr>
          <w:rPrChange w:id="80" w:author="Jack and Jill Preschool" w:date="2026-01-21T11:13:00Z" w16du:dateUtc="2026-01-21T11:13:00Z">
            <w:rPr>
              <w:b/>
              <w:bCs/>
            </w:rPr>
          </w:rPrChange>
        </w:rPr>
        <w:t>A</w:t>
      </w:r>
      <w:r w:rsidR="00EA47BA" w:rsidRPr="00A35582">
        <w:rPr>
          <w:rPrChange w:id="81" w:author="Jack and Jill Preschool" w:date="2026-01-21T11:13:00Z" w16du:dateUtc="2026-01-21T11:13:00Z">
            <w:rPr>
              <w:b/>
              <w:bCs/>
            </w:rPr>
          </w:rPrChange>
        </w:rPr>
        <w:t>uthority</w:t>
      </w:r>
      <w:r w:rsidR="00445D0E" w:rsidRPr="00A35582">
        <w:rPr>
          <w:rPrChange w:id="82" w:author="Jack and Jill Preschool" w:date="2026-01-21T11:13:00Z" w16du:dateUtc="2026-01-21T11:13:00Z">
            <w:rPr>
              <w:b/>
              <w:bCs/>
            </w:rPr>
          </w:rPrChange>
        </w:rPr>
        <w:t xml:space="preserve"> </w:t>
      </w:r>
      <w:r w:rsidR="00FC7839" w:rsidRPr="00A35582">
        <w:rPr>
          <w:rPrChange w:id="83" w:author="Jack and Jill Preschool" w:date="2026-01-21T11:13:00Z" w16du:dateUtc="2026-01-21T11:13:00Z">
            <w:rPr>
              <w:b/>
              <w:bCs/>
            </w:rPr>
          </w:rPrChange>
        </w:rPr>
        <w:t>i</w:t>
      </w:r>
      <w:r w:rsidR="00445D0E" w:rsidRPr="00A35582">
        <w:rPr>
          <w:rPrChange w:id="84" w:author="Jack and Jill Preschool" w:date="2026-01-21T11:13:00Z" w16du:dateUtc="2026-01-21T11:13:00Z">
            <w:rPr>
              <w:b/>
              <w:bCs/>
            </w:rPr>
          </w:rPrChange>
        </w:rPr>
        <w:t>ssued </w:t>
      </w:r>
      <w:r w:rsidR="00FC7839" w:rsidRPr="00A35582">
        <w:rPr>
          <w:rPrChange w:id="85" w:author="Jack and Jill Preschool" w:date="2026-01-21T11:13:00Z" w16du:dateUtc="2026-01-21T11:13:00Z">
            <w:rPr>
              <w:b/>
              <w:bCs/>
            </w:rPr>
          </w:rPrChange>
        </w:rPr>
        <w:t>15 hours of Early Education for</w:t>
      </w:r>
      <w:r w:rsidR="00445D0E" w:rsidRPr="00A35582">
        <w:rPr>
          <w:rPrChange w:id="86" w:author="Jack and Jill Preschool" w:date="2026-01-21T11:13:00Z" w16du:dateUtc="2026-01-21T11:13:00Z">
            <w:rPr>
              <w:b/>
              <w:bCs/>
            </w:rPr>
          </w:rPrChange>
        </w:rPr>
        <w:t> 2 year olds </w:t>
      </w:r>
      <w:r w:rsidR="00EA47BA" w:rsidRPr="00A35582">
        <w:rPr>
          <w:rPrChange w:id="87" w:author="Jack and Jill Preschool" w:date="2026-01-21T11:13:00Z" w16du:dateUtc="2026-01-21T11:13:00Z">
            <w:rPr>
              <w:b/>
              <w:bCs/>
            </w:rPr>
          </w:rPrChange>
        </w:rPr>
        <w:t>for families in receipt of additional government support.</w:t>
      </w:r>
      <w:del w:id="88" w:author="Jack and Jill Preschool" w:date="2026-01-21T11:13:00Z" w16du:dateUtc="2026-01-21T11:13:00Z">
        <w:r w:rsidRPr="00A35582" w:rsidDel="00A35582">
          <w:rPr>
            <w:rPrChange w:id="89" w:author="Jack and Jill Preschool" w:date="2026-01-21T11:13:00Z" w16du:dateUtc="2026-01-21T11:13:00Z">
              <w:rPr>
                <w:b/>
                <w:bCs/>
              </w:rPr>
            </w:rPrChange>
          </w:rPr>
          <w:delText>]</w:delText>
        </w:r>
      </w:del>
    </w:p>
    <w:p w14:paraId="6573397A" w14:textId="661A0DF9" w:rsidR="00445D0E" w:rsidRPr="00A35582" w:rsidRDefault="00757A61" w:rsidP="007A3D39">
      <w:pPr>
        <w:numPr>
          <w:ilvl w:val="0"/>
          <w:numId w:val="6"/>
        </w:numPr>
        <w:rPr>
          <w:rPrChange w:id="90" w:author="Jack and Jill Preschool" w:date="2026-01-21T11:13:00Z" w16du:dateUtc="2026-01-21T11:13:00Z">
            <w:rPr>
              <w:b/>
              <w:bCs/>
            </w:rPr>
          </w:rPrChange>
        </w:rPr>
      </w:pPr>
      <w:del w:id="91" w:author="Jack and Jill Preschool" w:date="2026-01-21T11:13:00Z" w16du:dateUtc="2026-01-21T11:13:00Z">
        <w:r w:rsidRPr="00A35582" w:rsidDel="00A35582">
          <w:rPr>
            <w:rPrChange w:id="92" w:author="Jack and Jill Preschool" w:date="2026-01-21T11:13:00Z" w16du:dateUtc="2026-01-21T11:13:00Z">
              <w:rPr>
                <w:b/>
                <w:bCs/>
              </w:rPr>
            </w:rPrChange>
          </w:rPr>
          <w:delText>[</w:delText>
        </w:r>
      </w:del>
      <w:r w:rsidR="00445D0E" w:rsidRPr="00A35582">
        <w:rPr>
          <w:rPrChange w:id="93" w:author="Jack and Jill Preschool" w:date="2026-01-21T11:13:00Z" w16du:dateUtc="2026-01-21T11:13:00Z">
            <w:rPr>
              <w:b/>
              <w:bCs/>
            </w:rPr>
          </w:rPrChange>
        </w:rPr>
        <w:t>E</w:t>
      </w:r>
      <w:r w:rsidR="00EA47BA" w:rsidRPr="00A35582">
        <w:rPr>
          <w:rPrChange w:id="94" w:author="Jack and Jill Preschool" w:date="2026-01-21T11:13:00Z" w16du:dateUtc="2026-01-21T11:13:00Z">
            <w:rPr>
              <w:b/>
              <w:bCs/>
            </w:rPr>
          </w:rPrChange>
        </w:rPr>
        <w:t>arly Years 30 hours Funding f</w:t>
      </w:r>
      <w:r w:rsidR="00445D0E" w:rsidRPr="00A35582">
        <w:rPr>
          <w:rPrChange w:id="95" w:author="Jack and Jill Preschool" w:date="2026-01-21T11:13:00Z" w16du:dateUtc="2026-01-21T11:13:00Z">
            <w:rPr>
              <w:b/>
              <w:bCs/>
            </w:rPr>
          </w:rPrChange>
        </w:rPr>
        <w:t>or 2 year olds under the Working Families Entitlement</w:t>
      </w:r>
      <w:r w:rsidR="00EA47BA" w:rsidRPr="00A35582">
        <w:rPr>
          <w:rPrChange w:id="96" w:author="Jack and Jill Preschool" w:date="2026-01-21T11:13:00Z" w16du:dateUtc="2026-01-21T11:13:00Z">
            <w:rPr>
              <w:b/>
              <w:bCs/>
            </w:rPr>
          </w:rPrChange>
        </w:rPr>
        <w:t>.</w:t>
      </w:r>
      <w:del w:id="97" w:author="Jack and Jill Preschool" w:date="2026-01-21T11:13:00Z" w16du:dateUtc="2026-01-21T11:13:00Z">
        <w:r w:rsidRPr="00A35582" w:rsidDel="00A35582">
          <w:rPr>
            <w:rPrChange w:id="98" w:author="Jack and Jill Preschool" w:date="2026-01-21T11:13:00Z" w16du:dateUtc="2026-01-21T11:13:00Z">
              <w:rPr>
                <w:b/>
                <w:bCs/>
              </w:rPr>
            </w:rPrChange>
          </w:rPr>
          <w:delText>]</w:delText>
        </w:r>
        <w:r w:rsidR="00445D0E" w:rsidRPr="00A35582" w:rsidDel="00A35582">
          <w:rPr>
            <w:rPrChange w:id="99" w:author="Jack and Jill Preschool" w:date="2026-01-21T11:13:00Z" w16du:dateUtc="2026-01-21T11:13:00Z">
              <w:rPr>
                <w:b/>
                <w:bCs/>
              </w:rPr>
            </w:rPrChange>
          </w:rPr>
          <w:delText> </w:delText>
        </w:r>
      </w:del>
    </w:p>
    <w:p w14:paraId="1070FB47" w14:textId="33BEE80F" w:rsidR="00445D0E" w:rsidRPr="00A35582" w:rsidDel="00A35582" w:rsidRDefault="00757A61" w:rsidP="007A3D39">
      <w:pPr>
        <w:numPr>
          <w:ilvl w:val="0"/>
          <w:numId w:val="7"/>
        </w:numPr>
        <w:rPr>
          <w:del w:id="100" w:author="Jack and Jill Preschool" w:date="2026-01-21T11:14:00Z" w16du:dateUtc="2026-01-21T11:14:00Z"/>
          <w:rPrChange w:id="101" w:author="Jack and Jill Preschool" w:date="2026-01-21T11:13:00Z" w16du:dateUtc="2026-01-21T11:13:00Z">
            <w:rPr>
              <w:del w:id="102" w:author="Jack and Jill Preschool" w:date="2026-01-21T11:14:00Z" w16du:dateUtc="2026-01-21T11:14:00Z"/>
              <w:b/>
              <w:bCs/>
            </w:rPr>
          </w:rPrChange>
        </w:rPr>
      </w:pPr>
      <w:del w:id="103" w:author="Jack and Jill Preschool" w:date="2026-01-21T11:13:00Z" w16du:dateUtc="2026-01-21T11:13:00Z">
        <w:r w:rsidRPr="00A35582" w:rsidDel="00A35582">
          <w:rPr>
            <w:rPrChange w:id="104" w:author="Jack and Jill Preschool" w:date="2026-01-21T11:13:00Z" w16du:dateUtc="2026-01-21T11:13:00Z">
              <w:rPr>
                <w:b/>
                <w:bCs/>
              </w:rPr>
            </w:rPrChange>
          </w:rPr>
          <w:delText>[</w:delText>
        </w:r>
      </w:del>
      <w:del w:id="105" w:author="Jack and Jill Preschool" w:date="2026-01-21T11:14:00Z" w16du:dateUtc="2026-01-21T11:14:00Z">
        <w:r w:rsidR="00EA47BA" w:rsidRPr="00A35582" w:rsidDel="00A35582">
          <w:rPr>
            <w:rPrChange w:id="106" w:author="Jack and Jill Preschool" w:date="2026-01-21T11:13:00Z" w16du:dateUtc="2026-01-21T11:13:00Z">
              <w:rPr>
                <w:b/>
                <w:bCs/>
              </w:rPr>
            </w:rPrChange>
          </w:rPr>
          <w:delText xml:space="preserve">Early Years 30 hours Funding </w:delText>
        </w:r>
        <w:r w:rsidR="00F21441" w:rsidRPr="00A35582" w:rsidDel="00A35582">
          <w:rPr>
            <w:rPrChange w:id="107" w:author="Jack and Jill Preschool" w:date="2026-01-21T11:13:00Z" w16du:dateUtc="2026-01-21T11:13:00Z">
              <w:rPr>
                <w:b/>
                <w:bCs/>
              </w:rPr>
            </w:rPrChange>
          </w:rPr>
          <w:delText>for 9</w:delText>
        </w:r>
        <w:r w:rsidR="00445D0E" w:rsidRPr="00A35582" w:rsidDel="00A35582">
          <w:rPr>
            <w:rPrChange w:id="108" w:author="Jack and Jill Preschool" w:date="2026-01-21T11:13:00Z" w16du:dateUtc="2026-01-21T11:13:00Z">
              <w:rPr>
                <w:b/>
                <w:bCs/>
              </w:rPr>
            </w:rPrChange>
          </w:rPr>
          <w:delText xml:space="preserve"> months and older under the Working Families Entitlement</w:delText>
        </w:r>
        <w:r w:rsidR="00EA47BA" w:rsidRPr="00A35582" w:rsidDel="00A35582">
          <w:rPr>
            <w:rPrChange w:id="109" w:author="Jack and Jill Preschool" w:date="2026-01-21T11:13:00Z" w16du:dateUtc="2026-01-21T11:13:00Z">
              <w:rPr>
                <w:b/>
                <w:bCs/>
              </w:rPr>
            </w:rPrChange>
          </w:rPr>
          <w:delText>, starting the term after the child turns 9 months.</w:delText>
        </w:r>
      </w:del>
      <w:del w:id="110" w:author="Jack and Jill Preschool" w:date="2026-01-21T11:13:00Z" w16du:dateUtc="2026-01-21T11:13:00Z">
        <w:r w:rsidRPr="00A35582" w:rsidDel="00A35582">
          <w:rPr>
            <w:rPrChange w:id="111" w:author="Jack and Jill Preschool" w:date="2026-01-21T11:13:00Z" w16du:dateUtc="2026-01-21T11:13:00Z">
              <w:rPr>
                <w:b/>
                <w:bCs/>
              </w:rPr>
            </w:rPrChange>
          </w:rPr>
          <w:delText>]</w:delText>
        </w:r>
      </w:del>
    </w:p>
    <w:p w14:paraId="5964933B" w14:textId="5884AB5A" w:rsidR="00445D0E" w:rsidRPr="00445D0E" w:rsidRDefault="00445D0E" w:rsidP="00445D0E">
      <w:r w:rsidRPr="00445D0E">
        <w:t>We are also in receipt of Early Years Pupil Premium</w:t>
      </w:r>
      <w:ins w:id="112" w:author="Jack and Jill Preschool" w:date="2026-01-21T11:14:00Z" w16du:dateUtc="2026-01-21T11:14:00Z">
        <w:r w:rsidR="00A35582">
          <w:t xml:space="preserve"> and </w:t>
        </w:r>
      </w:ins>
      <w:del w:id="113" w:author="Jack and Jill Preschool" w:date="2026-01-21T11:14:00Z" w16du:dateUtc="2026-01-21T11:14:00Z">
        <w:r w:rsidR="00EA47BA" w:rsidDel="00A35582">
          <w:delText xml:space="preserve">, </w:delText>
        </w:r>
      </w:del>
      <w:r w:rsidRPr="00445D0E">
        <w:t xml:space="preserve">Disability Access Fund </w:t>
      </w:r>
      <w:del w:id="114" w:author="Jack and Jill Preschool" w:date="2026-01-21T11:14:00Z" w16du:dateUtc="2026-01-21T11:14:00Z">
        <w:r w:rsidR="00EA47BA" w:rsidDel="00A35582">
          <w:delText xml:space="preserve">and deprivation funding </w:delText>
        </w:r>
      </w:del>
      <w:r w:rsidRPr="00445D0E">
        <w:t>for eligible children. </w:t>
      </w:r>
    </w:p>
    <w:p w14:paraId="48F37922" w14:textId="5B640700" w:rsidR="00445D0E" w:rsidRPr="00445D0E" w:rsidRDefault="00445D0E" w:rsidP="00445D0E">
      <w:r w:rsidRPr="00445D0E">
        <w:t>Parents/carers are advised to retain a copy of this policy for future reference and to review it in conjunction with our Fees Policy. </w:t>
      </w:r>
    </w:p>
    <w:p w14:paraId="2D885DD6" w14:textId="5289BC82" w:rsidR="00EA47BA" w:rsidRPr="00757A61" w:rsidRDefault="00EA47BA" w:rsidP="00445D0E">
      <w:pPr>
        <w:rPr>
          <w:b/>
          <w:bCs/>
          <w:u w:val="single"/>
        </w:rPr>
      </w:pPr>
    </w:p>
    <w:p w14:paraId="3F7AF607" w14:textId="276D7759" w:rsidR="00445D0E" w:rsidRPr="00757A61" w:rsidRDefault="00445D0E" w:rsidP="00445D0E">
      <w:pPr>
        <w:rPr>
          <w:b/>
          <w:bCs/>
          <w:u w:val="single"/>
        </w:rPr>
      </w:pPr>
      <w:r w:rsidRPr="00757A61">
        <w:rPr>
          <w:b/>
          <w:bCs/>
          <w:u w:val="single"/>
        </w:rPr>
        <w:t>Pattern of delivery </w:t>
      </w:r>
    </w:p>
    <w:p w14:paraId="6B3D51DE" w14:textId="18F64E95" w:rsidR="00445D0E" w:rsidRPr="00445D0E" w:rsidRDefault="00445D0E" w:rsidP="00445D0E">
      <w:r w:rsidRPr="00445D0E">
        <w:t>At </w:t>
      </w:r>
      <w:del w:id="115" w:author="Jack and Jill Preschool" w:date="2026-01-21T11:15:00Z" w16du:dateUtc="2026-01-21T11:15:00Z">
        <w:r w:rsidRPr="00A35582" w:rsidDel="00A35582">
          <w:rPr>
            <w:rPrChange w:id="116" w:author="Jack and Jill Preschool" w:date="2026-01-21T11:15:00Z" w16du:dateUtc="2026-01-21T11:15:00Z">
              <w:rPr>
                <w:b/>
                <w:bCs/>
                <w:i/>
                <w:iCs/>
              </w:rPr>
            </w:rPrChange>
          </w:rPr>
          <w:delText>[insert setting name here]</w:delText>
        </w:r>
        <w:r w:rsidRPr="00A35582" w:rsidDel="00A35582">
          <w:delText>,</w:delText>
        </w:r>
      </w:del>
      <w:ins w:id="117" w:author="Jack and Jill Preschool" w:date="2026-01-21T11:15:00Z" w16du:dateUtc="2026-01-21T11:15:00Z">
        <w:r w:rsidR="00A35582" w:rsidRPr="00A35582">
          <w:rPr>
            <w:rPrChange w:id="118" w:author="Jack and Jill Preschool" w:date="2026-01-21T11:15:00Z" w16du:dateUtc="2026-01-21T11:15:00Z">
              <w:rPr>
                <w:b/>
                <w:bCs/>
                <w:i/>
                <w:iCs/>
              </w:rPr>
            </w:rPrChange>
          </w:rPr>
          <w:t>Jack and Jill Pre-School</w:t>
        </w:r>
        <w:r w:rsidR="00A35582">
          <w:t>,</w:t>
        </w:r>
      </w:ins>
      <w:r w:rsidRPr="00A35582">
        <w:t xml:space="preserve"> children</w:t>
      </w:r>
      <w:r w:rsidRPr="00445D0E">
        <w:t xml:space="preserve"> can access their Early Years Funded Entitlement in the following pattern: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27"/>
        <w:gridCol w:w="1531"/>
        <w:gridCol w:w="2042"/>
        <w:gridCol w:w="2208"/>
        <w:gridCol w:w="2002"/>
      </w:tblGrid>
      <w:tr w:rsidR="00445D0E" w:rsidRPr="00445D0E" w14:paraId="2321205C"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2A7A9DFF" w14:textId="77777777" w:rsidR="00445D0E" w:rsidRPr="00445D0E" w:rsidRDefault="00445D0E" w:rsidP="00445D0E">
            <w:r w:rsidRPr="00445D0E">
              <w:rPr>
                <w:b/>
                <w:bCs/>
              </w:rPr>
              <w:t>Day</w:t>
            </w:r>
            <w:r w:rsidRPr="00445D0E">
              <w:t> </w:t>
            </w:r>
          </w:p>
        </w:tc>
        <w:tc>
          <w:tcPr>
            <w:tcW w:w="1531" w:type="dxa"/>
            <w:tcBorders>
              <w:top w:val="single" w:sz="6" w:space="0" w:color="auto"/>
              <w:left w:val="single" w:sz="6" w:space="0" w:color="auto"/>
              <w:bottom w:val="single" w:sz="6" w:space="0" w:color="auto"/>
              <w:right w:val="single" w:sz="6" w:space="0" w:color="auto"/>
            </w:tcBorders>
            <w:hideMark/>
          </w:tcPr>
          <w:p w14:paraId="3D0C0C4A" w14:textId="77777777" w:rsidR="00445D0E" w:rsidRPr="00445D0E" w:rsidRDefault="00445D0E" w:rsidP="00445D0E">
            <w:r w:rsidRPr="00445D0E">
              <w:rPr>
                <w:b/>
                <w:bCs/>
              </w:rPr>
              <w:t>Opening Hours</w:t>
            </w:r>
            <w:r w:rsidRPr="00445D0E">
              <w:t> </w:t>
            </w:r>
          </w:p>
        </w:tc>
        <w:tc>
          <w:tcPr>
            <w:tcW w:w="2042" w:type="dxa"/>
            <w:tcBorders>
              <w:top w:val="single" w:sz="6" w:space="0" w:color="auto"/>
              <w:left w:val="single" w:sz="6" w:space="0" w:color="auto"/>
              <w:bottom w:val="single" w:sz="6" w:space="0" w:color="auto"/>
              <w:right w:val="single" w:sz="6" w:space="0" w:color="auto"/>
            </w:tcBorders>
            <w:hideMark/>
          </w:tcPr>
          <w:p w14:paraId="124045C2" w14:textId="508F62D4" w:rsidR="00445D0E" w:rsidRPr="00445D0E" w:rsidRDefault="00445D0E" w:rsidP="00445D0E">
            <w:r w:rsidRPr="00445D0E">
              <w:rPr>
                <w:b/>
                <w:bCs/>
              </w:rPr>
              <w:t>Times </w:t>
            </w:r>
            <w:r w:rsidR="008F731D">
              <w:rPr>
                <w:b/>
                <w:bCs/>
              </w:rPr>
              <w:t>Early Years Funding</w:t>
            </w:r>
            <w:r w:rsidR="00EA47BA">
              <w:rPr>
                <w:b/>
                <w:bCs/>
              </w:rPr>
              <w:t xml:space="preserve"> </w:t>
            </w:r>
            <w:r w:rsidRPr="00445D0E">
              <w:rPr>
                <w:b/>
                <w:bCs/>
              </w:rPr>
              <w:t>can be accessed</w:t>
            </w:r>
            <w:r w:rsidRPr="00445D0E">
              <w:t> </w:t>
            </w:r>
          </w:p>
        </w:tc>
        <w:tc>
          <w:tcPr>
            <w:tcW w:w="2208" w:type="dxa"/>
            <w:tcBorders>
              <w:top w:val="single" w:sz="6" w:space="0" w:color="auto"/>
              <w:left w:val="single" w:sz="6" w:space="0" w:color="auto"/>
              <w:bottom w:val="single" w:sz="6" w:space="0" w:color="auto"/>
              <w:right w:val="single" w:sz="6" w:space="0" w:color="auto"/>
            </w:tcBorders>
            <w:hideMark/>
          </w:tcPr>
          <w:p w14:paraId="46C0D2E8" w14:textId="1A7F4C6F" w:rsidR="00445D0E" w:rsidRPr="00445D0E" w:rsidRDefault="00445D0E" w:rsidP="00445D0E">
            <w:r w:rsidRPr="00445D0E">
              <w:rPr>
                <w:b/>
                <w:bCs/>
              </w:rPr>
              <w:t>Maximum number of </w:t>
            </w:r>
            <w:r w:rsidR="00EA47BA">
              <w:rPr>
                <w:b/>
                <w:bCs/>
              </w:rPr>
              <w:t>funded</w:t>
            </w:r>
            <w:r w:rsidRPr="00445D0E">
              <w:rPr>
                <w:b/>
                <w:bCs/>
              </w:rPr>
              <w:t> hours that can be claimed per day for children eligible for up to 15 hours</w:t>
            </w:r>
            <w:r w:rsidRPr="00445D0E">
              <w:t> </w:t>
            </w:r>
          </w:p>
        </w:tc>
        <w:tc>
          <w:tcPr>
            <w:tcW w:w="2002" w:type="dxa"/>
            <w:tcBorders>
              <w:top w:val="single" w:sz="6" w:space="0" w:color="auto"/>
              <w:left w:val="single" w:sz="6" w:space="0" w:color="auto"/>
              <w:bottom w:val="single" w:sz="6" w:space="0" w:color="auto"/>
              <w:right w:val="single" w:sz="6" w:space="0" w:color="auto"/>
            </w:tcBorders>
            <w:hideMark/>
          </w:tcPr>
          <w:p w14:paraId="6E67E74B" w14:textId="453C68CF" w:rsidR="00445D0E" w:rsidRPr="00445D0E" w:rsidRDefault="00EA47BA" w:rsidP="00445D0E">
            <w:r w:rsidRPr="00445D0E">
              <w:rPr>
                <w:b/>
                <w:bCs/>
              </w:rPr>
              <w:t>Maximum number of </w:t>
            </w:r>
            <w:r>
              <w:rPr>
                <w:b/>
                <w:bCs/>
              </w:rPr>
              <w:t>funded</w:t>
            </w:r>
            <w:r w:rsidRPr="00445D0E">
              <w:rPr>
                <w:b/>
                <w:bCs/>
              </w:rPr>
              <w:t xml:space="preserve"> hours that can be claimed per day for children </w:t>
            </w:r>
            <w:r w:rsidR="00445D0E" w:rsidRPr="00445D0E">
              <w:rPr>
                <w:b/>
                <w:bCs/>
              </w:rPr>
              <w:t>eligible for up to 30 hours </w:t>
            </w:r>
            <w:r w:rsidR="00445D0E" w:rsidRPr="00445D0E">
              <w:t> </w:t>
            </w:r>
          </w:p>
        </w:tc>
      </w:tr>
      <w:tr w:rsidR="00445D0E" w:rsidRPr="00445D0E" w14:paraId="0E519DC8"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48E3237E" w14:textId="77777777" w:rsidR="00445D0E" w:rsidRPr="00445D0E" w:rsidRDefault="00445D0E" w:rsidP="00445D0E">
            <w:r w:rsidRPr="00445D0E">
              <w:t>Monday </w:t>
            </w:r>
          </w:p>
        </w:tc>
        <w:tc>
          <w:tcPr>
            <w:tcW w:w="1531" w:type="dxa"/>
            <w:tcBorders>
              <w:top w:val="single" w:sz="6" w:space="0" w:color="auto"/>
              <w:left w:val="single" w:sz="6" w:space="0" w:color="auto"/>
              <w:bottom w:val="single" w:sz="6" w:space="0" w:color="auto"/>
              <w:right w:val="single" w:sz="6" w:space="0" w:color="auto"/>
            </w:tcBorders>
            <w:hideMark/>
          </w:tcPr>
          <w:p w14:paraId="4CD569D8" w14:textId="7360F474" w:rsidR="00445D0E" w:rsidRPr="00A35582" w:rsidRDefault="00A35582" w:rsidP="00A35582">
            <w:pPr>
              <w:jc w:val="center"/>
              <w:rPr>
                <w:rPrChange w:id="119" w:author="Jack and Jill Preschool" w:date="2026-01-21T11:16:00Z" w16du:dateUtc="2026-01-21T11:16:00Z">
                  <w:rPr>
                    <w:b/>
                    <w:bCs/>
                  </w:rPr>
                </w:rPrChange>
              </w:rPr>
              <w:pPrChange w:id="120" w:author="Jack and Jill Preschool" w:date="2026-01-21T11:16:00Z" w16du:dateUtc="2026-01-21T11:16:00Z">
                <w:pPr/>
              </w:pPrChange>
            </w:pPr>
            <w:ins w:id="121" w:author="Jack and Jill Preschool" w:date="2026-01-21T11:15:00Z" w16du:dateUtc="2026-01-21T11:15:00Z">
              <w:r w:rsidRPr="00A35582">
                <w:t>8am – 4pm</w:t>
              </w:r>
            </w:ins>
            <w:del w:id="122" w:author="Jack and Jill Preschool" w:date="2026-01-21T11:15:00Z" w16du:dateUtc="2026-01-21T11:15:00Z">
              <w:r w:rsidR="00445D0E" w:rsidRPr="00A35582" w:rsidDel="00A35582">
                <w:rPr>
                  <w:rPrChange w:id="123" w:author="Jack and Jill Preschool" w:date="2026-01-21T11:16:00Z" w16du:dateUtc="2026-01-21T11:16:00Z">
                    <w:rPr>
                      <w:b/>
                      <w:bCs/>
                    </w:rPr>
                  </w:rPrChange>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324A71D7" w14:textId="698F072A" w:rsidR="00445D0E" w:rsidRPr="00A35582" w:rsidRDefault="00A35582" w:rsidP="00A35582">
            <w:pPr>
              <w:jc w:val="center"/>
              <w:rPr>
                <w:rPrChange w:id="124" w:author="Jack and Jill Preschool" w:date="2026-01-21T11:16:00Z" w16du:dateUtc="2026-01-21T11:16:00Z">
                  <w:rPr>
                    <w:b/>
                    <w:bCs/>
                  </w:rPr>
                </w:rPrChange>
              </w:rPr>
              <w:pPrChange w:id="125" w:author="Jack and Jill Preschool" w:date="2026-01-21T11:16:00Z" w16du:dateUtc="2026-01-21T11:16:00Z">
                <w:pPr/>
              </w:pPrChange>
            </w:pPr>
            <w:ins w:id="126" w:author="Jack and Jill Preschool" w:date="2026-01-21T11:15:00Z" w16du:dateUtc="2026-01-21T11:15:00Z">
              <w:r w:rsidRPr="00A35582">
                <w:t>9am – 3pm</w:t>
              </w:r>
            </w:ins>
            <w:del w:id="127" w:author="Jack and Jill Preschool" w:date="2026-01-21T11:15:00Z" w16du:dateUtc="2026-01-21T11:15:00Z">
              <w:r w:rsidR="00445D0E" w:rsidRPr="00A35582" w:rsidDel="00A35582">
                <w:rPr>
                  <w:rPrChange w:id="128" w:author="Jack and Jill Preschool" w:date="2026-01-21T11:16:00Z" w16du:dateUtc="2026-01-21T11:16:00Z">
                    <w:rPr>
                      <w:b/>
                      <w:bCs/>
                    </w:rPr>
                  </w:rPrChange>
                </w:rPr>
                <w:delText>[insert times </w:delText>
              </w:r>
              <w:r w:rsidR="00EA47BA" w:rsidRPr="00A35582" w:rsidDel="00A35582">
                <w:rPr>
                  <w:rPrChange w:id="129" w:author="Jack and Jill Preschool" w:date="2026-01-21T11:16:00Z" w16du:dateUtc="2026-01-21T11:16:00Z">
                    <w:rPr>
                      <w:b/>
                      <w:bCs/>
                    </w:rPr>
                  </w:rPrChange>
                </w:rPr>
                <w:delText>funding</w:delText>
              </w:r>
              <w:r w:rsidR="00445D0E" w:rsidRPr="00A35582" w:rsidDel="00A35582">
                <w:rPr>
                  <w:rPrChange w:id="130" w:author="Jack and Jill Preschool" w:date="2026-01-21T11:16:00Z" w16du:dateUtc="2026-01-21T11:16:00Z">
                    <w:rPr>
                      <w:b/>
                      <w:bCs/>
                    </w:rPr>
                  </w:rPrChange>
                </w:rPr>
                <w:delText> can be claimed]</w:delText>
              </w:r>
            </w:del>
          </w:p>
        </w:tc>
        <w:tc>
          <w:tcPr>
            <w:tcW w:w="2208" w:type="dxa"/>
            <w:tcBorders>
              <w:top w:val="single" w:sz="6" w:space="0" w:color="auto"/>
              <w:left w:val="single" w:sz="6" w:space="0" w:color="auto"/>
              <w:bottom w:val="single" w:sz="6" w:space="0" w:color="auto"/>
              <w:right w:val="single" w:sz="6" w:space="0" w:color="auto"/>
            </w:tcBorders>
            <w:hideMark/>
          </w:tcPr>
          <w:p w14:paraId="6CFE0DEF" w14:textId="2F12CE5F" w:rsidR="00445D0E" w:rsidRPr="00A35582" w:rsidRDefault="00445D0E" w:rsidP="00A35582">
            <w:pPr>
              <w:jc w:val="center"/>
              <w:rPr>
                <w:rPrChange w:id="131" w:author="Jack and Jill Preschool" w:date="2026-01-21T11:16:00Z" w16du:dateUtc="2026-01-21T11:16:00Z">
                  <w:rPr>
                    <w:b/>
                    <w:bCs/>
                  </w:rPr>
                </w:rPrChange>
              </w:rPr>
              <w:pPrChange w:id="132" w:author="Jack and Jill Preschool" w:date="2026-01-21T11:16:00Z" w16du:dateUtc="2026-01-21T11:16:00Z">
                <w:pPr/>
              </w:pPrChange>
            </w:pPr>
            <w:del w:id="133" w:author="Jack and Jill Preschool" w:date="2026-01-21T11:16:00Z" w16du:dateUtc="2026-01-21T11:16:00Z">
              <w:r w:rsidRPr="00A35582" w:rsidDel="00A35582">
                <w:rPr>
                  <w:rPrChange w:id="134" w:author="Jack and Jill Preschool" w:date="2026-01-21T11:16:00Z" w16du:dateUtc="2026-01-21T11:16:00Z">
                    <w:rPr>
                      <w:b/>
                      <w:bCs/>
                    </w:rPr>
                  </w:rPrChange>
                </w:rPr>
                <w:delText>[</w:delText>
              </w:r>
            </w:del>
            <w:ins w:id="135" w:author="Jack and Jill Preschool" w:date="2026-01-21T11:16:00Z" w16du:dateUtc="2026-01-21T11:16:00Z">
              <w:r w:rsidR="00A35582" w:rsidRPr="00A35582">
                <w:rPr>
                  <w:rPrChange w:id="136" w:author="Jack and Jill Preschool" w:date="2026-01-21T11:16:00Z" w16du:dateUtc="2026-01-21T11:16:00Z">
                    <w:rPr>
                      <w:b/>
                      <w:bCs/>
                    </w:rPr>
                  </w:rPrChange>
                </w:rPr>
                <w:t>6</w:t>
              </w:r>
            </w:ins>
            <w:del w:id="137" w:author="Jack and Jill Preschool" w:date="2026-01-21T11:15:00Z" w16du:dateUtc="2026-01-21T11:15:00Z">
              <w:r w:rsidRPr="00A35582" w:rsidDel="00A35582">
                <w:rPr>
                  <w:rPrChange w:id="138" w:author="Jack and Jill Preschool" w:date="2026-01-21T11:16:00Z" w16du:dateUtc="2026-01-21T11:16:00Z">
                    <w:rPr>
                      <w:b/>
                      <w:bCs/>
                    </w:rPr>
                  </w:rPrChange>
                </w:rPr>
                <w:delText>insert max hours that can be accessed; cannot exceed 10 hours in one day]</w:delText>
              </w:r>
            </w:del>
          </w:p>
        </w:tc>
        <w:tc>
          <w:tcPr>
            <w:tcW w:w="2002" w:type="dxa"/>
            <w:tcBorders>
              <w:top w:val="single" w:sz="6" w:space="0" w:color="auto"/>
              <w:left w:val="single" w:sz="6" w:space="0" w:color="auto"/>
              <w:bottom w:val="single" w:sz="6" w:space="0" w:color="auto"/>
              <w:right w:val="single" w:sz="6" w:space="0" w:color="auto"/>
            </w:tcBorders>
            <w:hideMark/>
          </w:tcPr>
          <w:p w14:paraId="696978F1" w14:textId="7F83CC81" w:rsidR="00445D0E" w:rsidRPr="00A35582" w:rsidRDefault="00A35582" w:rsidP="00A35582">
            <w:pPr>
              <w:jc w:val="center"/>
              <w:rPr>
                <w:rPrChange w:id="139" w:author="Jack and Jill Preschool" w:date="2026-01-21T11:16:00Z" w16du:dateUtc="2026-01-21T11:16:00Z">
                  <w:rPr>
                    <w:b/>
                    <w:bCs/>
                  </w:rPr>
                </w:rPrChange>
              </w:rPr>
              <w:pPrChange w:id="140" w:author="Jack and Jill Preschool" w:date="2026-01-21T11:16:00Z" w16du:dateUtc="2026-01-21T11:16:00Z">
                <w:pPr/>
              </w:pPrChange>
            </w:pPr>
            <w:ins w:id="141" w:author="Jack and Jill Preschool" w:date="2026-01-21T11:16:00Z" w16du:dateUtc="2026-01-21T11:16:00Z">
              <w:r w:rsidRPr="00A35582">
                <w:rPr>
                  <w:rPrChange w:id="142" w:author="Jack and Jill Preschool" w:date="2026-01-21T11:16:00Z" w16du:dateUtc="2026-01-21T11:16:00Z">
                    <w:rPr>
                      <w:b/>
                      <w:bCs/>
                    </w:rPr>
                  </w:rPrChange>
                </w:rPr>
                <w:t>6</w:t>
              </w:r>
            </w:ins>
            <w:del w:id="143" w:author="Jack and Jill Preschool" w:date="2026-01-21T11:16:00Z" w16du:dateUtc="2026-01-21T11:16:00Z">
              <w:r w:rsidR="00445D0E" w:rsidRPr="00A35582" w:rsidDel="00A35582">
                <w:rPr>
                  <w:rPrChange w:id="144" w:author="Jack and Jill Preschool" w:date="2026-01-21T11:16:00Z" w16du:dateUtc="2026-01-21T11:16:00Z">
                    <w:rPr>
                      <w:b/>
                      <w:bCs/>
                    </w:rPr>
                  </w:rPrChange>
                </w:rPr>
                <w:delText>[insert max hours that can be accessed; cannot exceed 10 hours in one day]</w:delText>
              </w:r>
            </w:del>
          </w:p>
        </w:tc>
      </w:tr>
      <w:tr w:rsidR="00A35582" w:rsidRPr="00445D0E" w14:paraId="466220C3"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6C1EA82B" w14:textId="77777777" w:rsidR="00A35582" w:rsidRPr="00445D0E" w:rsidRDefault="00A35582" w:rsidP="00A35582">
            <w:r w:rsidRPr="00445D0E">
              <w:t>Tuesday </w:t>
            </w:r>
          </w:p>
        </w:tc>
        <w:tc>
          <w:tcPr>
            <w:tcW w:w="1531" w:type="dxa"/>
            <w:tcBorders>
              <w:top w:val="single" w:sz="6" w:space="0" w:color="auto"/>
              <w:left w:val="single" w:sz="6" w:space="0" w:color="auto"/>
              <w:bottom w:val="single" w:sz="6" w:space="0" w:color="auto"/>
              <w:right w:val="single" w:sz="6" w:space="0" w:color="auto"/>
            </w:tcBorders>
            <w:hideMark/>
          </w:tcPr>
          <w:p w14:paraId="6F266165" w14:textId="79A94B16" w:rsidR="00A35582" w:rsidRPr="00EA47BA" w:rsidRDefault="00A35582" w:rsidP="00A35582">
            <w:pPr>
              <w:jc w:val="center"/>
              <w:rPr>
                <w:b/>
                <w:bCs/>
              </w:rPr>
              <w:pPrChange w:id="145" w:author="Jack and Jill Preschool" w:date="2026-01-21T11:16:00Z" w16du:dateUtc="2026-01-21T11:16:00Z">
                <w:pPr/>
              </w:pPrChange>
            </w:pPr>
            <w:ins w:id="146" w:author="Jack and Jill Preschool" w:date="2026-01-21T11:16:00Z" w16du:dateUtc="2026-01-21T11:16:00Z">
              <w:r w:rsidRPr="00A35582">
                <w:t>8am – 4pm</w:t>
              </w:r>
            </w:ins>
            <w:del w:id="147" w:author="Jack and Jill Preschool" w:date="2026-01-21T11:16:00Z" w16du:dateUtc="2026-01-21T11:16:00Z">
              <w:r w:rsidRPr="00EA47BA" w:rsidDel="001E30FF">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2E734F90" w14:textId="6EB28379" w:rsidR="00A35582" w:rsidRPr="00EA47BA" w:rsidRDefault="00A35582" w:rsidP="00A35582">
            <w:pPr>
              <w:jc w:val="center"/>
              <w:rPr>
                <w:b/>
                <w:bCs/>
              </w:rPr>
              <w:pPrChange w:id="148" w:author="Jack and Jill Preschool" w:date="2026-01-21T11:16:00Z" w16du:dateUtc="2026-01-21T11:16:00Z">
                <w:pPr/>
              </w:pPrChange>
            </w:pPr>
            <w:ins w:id="149" w:author="Jack and Jill Preschool" w:date="2026-01-21T11:16:00Z" w16du:dateUtc="2026-01-21T11:16:00Z">
              <w:r w:rsidRPr="00A35582">
                <w:t>9am – 3pm</w:t>
              </w:r>
            </w:ins>
            <w:del w:id="150" w:author="Jack and Jill Preschool" w:date="2026-01-21T11:16:00Z" w16du:dateUtc="2026-01-21T11:16:00Z">
              <w:r w:rsidRPr="00EA47BA" w:rsidDel="001E30FF">
                <w:rPr>
                  <w:b/>
                  <w:bCs/>
                </w:rPr>
                <w:delText>[insert times </w:delText>
              </w:r>
              <w:r w:rsidDel="001E30FF">
                <w:rPr>
                  <w:b/>
                  <w:bCs/>
                </w:rPr>
                <w:delText>funding</w:delText>
              </w:r>
              <w:r w:rsidRPr="00EA47BA" w:rsidDel="001E30FF">
                <w:rPr>
                  <w:b/>
                  <w:bCs/>
                </w:rPr>
                <w:delText> can be claimed]</w:delText>
              </w:r>
            </w:del>
          </w:p>
        </w:tc>
        <w:tc>
          <w:tcPr>
            <w:tcW w:w="2208" w:type="dxa"/>
            <w:tcBorders>
              <w:top w:val="single" w:sz="6" w:space="0" w:color="auto"/>
              <w:left w:val="single" w:sz="6" w:space="0" w:color="auto"/>
              <w:bottom w:val="single" w:sz="6" w:space="0" w:color="auto"/>
              <w:right w:val="single" w:sz="6" w:space="0" w:color="auto"/>
            </w:tcBorders>
            <w:hideMark/>
          </w:tcPr>
          <w:p w14:paraId="18C00222" w14:textId="516ABC28" w:rsidR="00A35582" w:rsidRPr="00EA47BA" w:rsidRDefault="00A35582" w:rsidP="00A35582">
            <w:pPr>
              <w:jc w:val="center"/>
              <w:rPr>
                <w:b/>
                <w:bCs/>
              </w:rPr>
              <w:pPrChange w:id="151" w:author="Jack and Jill Preschool" w:date="2026-01-21T11:16:00Z" w16du:dateUtc="2026-01-21T11:16:00Z">
                <w:pPr/>
              </w:pPrChange>
            </w:pPr>
            <w:ins w:id="152" w:author="Jack and Jill Preschool" w:date="2026-01-21T11:16:00Z" w16du:dateUtc="2026-01-21T11:16:00Z">
              <w:r w:rsidRPr="00F30079">
                <w:t>6</w:t>
              </w:r>
            </w:ins>
            <w:del w:id="153" w:author="Jack and Jill Preschool" w:date="2026-01-21T11:16:00Z" w16du:dateUtc="2026-01-21T11:16:00Z">
              <w:r w:rsidRPr="00EA47BA" w:rsidDel="001E30FF">
                <w:rPr>
                  <w:b/>
                  <w:bCs/>
                </w:rPr>
                <w:delText>[insert max hours that can be accessed; cannot exceed 10 hours in one day]</w:delText>
              </w:r>
            </w:del>
          </w:p>
        </w:tc>
        <w:tc>
          <w:tcPr>
            <w:tcW w:w="2002" w:type="dxa"/>
            <w:tcBorders>
              <w:top w:val="single" w:sz="6" w:space="0" w:color="auto"/>
              <w:left w:val="single" w:sz="6" w:space="0" w:color="auto"/>
              <w:bottom w:val="single" w:sz="6" w:space="0" w:color="auto"/>
              <w:right w:val="single" w:sz="6" w:space="0" w:color="auto"/>
            </w:tcBorders>
            <w:hideMark/>
          </w:tcPr>
          <w:p w14:paraId="191E9C62" w14:textId="06C12679" w:rsidR="00A35582" w:rsidRPr="00EA47BA" w:rsidRDefault="00A35582" w:rsidP="00A35582">
            <w:pPr>
              <w:jc w:val="center"/>
              <w:rPr>
                <w:b/>
                <w:bCs/>
              </w:rPr>
              <w:pPrChange w:id="154" w:author="Jack and Jill Preschool" w:date="2026-01-21T11:16:00Z" w16du:dateUtc="2026-01-21T11:16:00Z">
                <w:pPr/>
              </w:pPrChange>
            </w:pPr>
            <w:ins w:id="155" w:author="Jack and Jill Preschool" w:date="2026-01-21T11:16:00Z" w16du:dateUtc="2026-01-21T11:16:00Z">
              <w:r w:rsidRPr="00F30079">
                <w:t>6</w:t>
              </w:r>
            </w:ins>
            <w:del w:id="156" w:author="Jack and Jill Preschool" w:date="2026-01-21T11:16:00Z" w16du:dateUtc="2026-01-21T11:16:00Z">
              <w:r w:rsidRPr="00EA47BA" w:rsidDel="001E30FF">
                <w:rPr>
                  <w:b/>
                  <w:bCs/>
                </w:rPr>
                <w:delText>[insert max hours that can be accessed; cannot exceed 10 hours in one day]</w:delText>
              </w:r>
            </w:del>
          </w:p>
        </w:tc>
      </w:tr>
      <w:tr w:rsidR="00A35582" w:rsidRPr="00445D0E" w14:paraId="742BE5CC"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3D8FA56B" w14:textId="77777777" w:rsidR="00A35582" w:rsidRPr="00445D0E" w:rsidRDefault="00A35582" w:rsidP="00A35582">
            <w:r w:rsidRPr="00445D0E">
              <w:t>Wednesday </w:t>
            </w:r>
          </w:p>
        </w:tc>
        <w:tc>
          <w:tcPr>
            <w:tcW w:w="1531" w:type="dxa"/>
            <w:tcBorders>
              <w:top w:val="single" w:sz="6" w:space="0" w:color="auto"/>
              <w:left w:val="single" w:sz="6" w:space="0" w:color="auto"/>
              <w:bottom w:val="single" w:sz="6" w:space="0" w:color="auto"/>
              <w:right w:val="single" w:sz="6" w:space="0" w:color="auto"/>
            </w:tcBorders>
            <w:hideMark/>
          </w:tcPr>
          <w:p w14:paraId="4AC9C5C6" w14:textId="02879026" w:rsidR="00A35582" w:rsidRPr="00EA47BA" w:rsidRDefault="00A35582" w:rsidP="00A35582">
            <w:pPr>
              <w:jc w:val="center"/>
              <w:rPr>
                <w:b/>
                <w:bCs/>
              </w:rPr>
              <w:pPrChange w:id="157" w:author="Jack and Jill Preschool" w:date="2026-01-21T11:16:00Z" w16du:dateUtc="2026-01-21T11:16:00Z">
                <w:pPr/>
              </w:pPrChange>
            </w:pPr>
            <w:ins w:id="158" w:author="Jack and Jill Preschool" w:date="2026-01-21T11:16:00Z" w16du:dateUtc="2026-01-21T11:16:00Z">
              <w:r w:rsidRPr="00A35582">
                <w:t>8am – 4pm</w:t>
              </w:r>
            </w:ins>
            <w:del w:id="159" w:author="Jack and Jill Preschool" w:date="2026-01-21T11:16:00Z" w16du:dateUtc="2026-01-21T11:16:00Z">
              <w:r w:rsidRPr="00EA47BA" w:rsidDel="00746C7F">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39B516D8" w14:textId="25B1A76C" w:rsidR="00A35582" w:rsidRPr="00EA47BA" w:rsidRDefault="00A35582" w:rsidP="00A35582">
            <w:pPr>
              <w:jc w:val="center"/>
              <w:rPr>
                <w:b/>
                <w:bCs/>
              </w:rPr>
              <w:pPrChange w:id="160" w:author="Jack and Jill Preschool" w:date="2026-01-21T11:16:00Z" w16du:dateUtc="2026-01-21T11:16:00Z">
                <w:pPr/>
              </w:pPrChange>
            </w:pPr>
            <w:ins w:id="161" w:author="Jack and Jill Preschool" w:date="2026-01-21T11:16:00Z" w16du:dateUtc="2026-01-21T11:16:00Z">
              <w:r w:rsidRPr="00A35582">
                <w:t>9am – 3pm</w:t>
              </w:r>
            </w:ins>
            <w:del w:id="162" w:author="Jack and Jill Preschool" w:date="2026-01-21T11:16:00Z" w16du:dateUtc="2026-01-21T11:16:00Z">
              <w:r w:rsidRPr="00EA47BA" w:rsidDel="00746C7F">
                <w:rPr>
                  <w:b/>
                  <w:bCs/>
                </w:rPr>
                <w:delText>[insert times </w:delText>
              </w:r>
              <w:r w:rsidDel="00746C7F">
                <w:rPr>
                  <w:b/>
                  <w:bCs/>
                </w:rPr>
                <w:delText>funding</w:delText>
              </w:r>
              <w:r w:rsidRPr="00EA47BA" w:rsidDel="00746C7F">
                <w:rPr>
                  <w:b/>
                  <w:bCs/>
                </w:rPr>
                <w:delText> can be claimed]</w:delText>
              </w:r>
            </w:del>
          </w:p>
        </w:tc>
        <w:tc>
          <w:tcPr>
            <w:tcW w:w="2208" w:type="dxa"/>
            <w:tcBorders>
              <w:top w:val="single" w:sz="6" w:space="0" w:color="auto"/>
              <w:left w:val="single" w:sz="6" w:space="0" w:color="auto"/>
              <w:bottom w:val="single" w:sz="6" w:space="0" w:color="auto"/>
              <w:right w:val="single" w:sz="6" w:space="0" w:color="auto"/>
            </w:tcBorders>
            <w:hideMark/>
          </w:tcPr>
          <w:p w14:paraId="733A351B" w14:textId="2B7094C2" w:rsidR="00A35582" w:rsidRPr="00EA47BA" w:rsidRDefault="00A35582" w:rsidP="00A35582">
            <w:pPr>
              <w:jc w:val="center"/>
              <w:rPr>
                <w:b/>
                <w:bCs/>
              </w:rPr>
              <w:pPrChange w:id="163" w:author="Jack and Jill Preschool" w:date="2026-01-21T11:16:00Z" w16du:dateUtc="2026-01-21T11:16:00Z">
                <w:pPr/>
              </w:pPrChange>
            </w:pPr>
            <w:ins w:id="164" w:author="Jack and Jill Preschool" w:date="2026-01-21T11:16:00Z" w16du:dateUtc="2026-01-21T11:16:00Z">
              <w:r w:rsidRPr="00F30079">
                <w:t>6</w:t>
              </w:r>
            </w:ins>
            <w:del w:id="165" w:author="Jack and Jill Preschool" w:date="2026-01-21T11:16:00Z" w16du:dateUtc="2026-01-21T11:16:00Z">
              <w:r w:rsidRPr="00EA47BA" w:rsidDel="00746C7F">
                <w:rPr>
                  <w:b/>
                  <w:bCs/>
                </w:rPr>
                <w:delText>[insert max hours that can be accessed; cannot exceed 10 hours in one day]</w:delText>
              </w:r>
            </w:del>
          </w:p>
        </w:tc>
        <w:tc>
          <w:tcPr>
            <w:tcW w:w="2002" w:type="dxa"/>
            <w:tcBorders>
              <w:top w:val="single" w:sz="6" w:space="0" w:color="auto"/>
              <w:left w:val="single" w:sz="6" w:space="0" w:color="auto"/>
              <w:bottom w:val="single" w:sz="6" w:space="0" w:color="auto"/>
              <w:right w:val="single" w:sz="6" w:space="0" w:color="auto"/>
            </w:tcBorders>
            <w:hideMark/>
          </w:tcPr>
          <w:p w14:paraId="1B144871" w14:textId="19079BA3" w:rsidR="00A35582" w:rsidRPr="00EA47BA" w:rsidRDefault="00A35582" w:rsidP="00A35582">
            <w:pPr>
              <w:jc w:val="center"/>
              <w:rPr>
                <w:b/>
                <w:bCs/>
              </w:rPr>
              <w:pPrChange w:id="166" w:author="Jack and Jill Preschool" w:date="2026-01-21T11:16:00Z" w16du:dateUtc="2026-01-21T11:16:00Z">
                <w:pPr/>
              </w:pPrChange>
            </w:pPr>
            <w:ins w:id="167" w:author="Jack and Jill Preschool" w:date="2026-01-21T11:16:00Z" w16du:dateUtc="2026-01-21T11:16:00Z">
              <w:r w:rsidRPr="00F30079">
                <w:t>6</w:t>
              </w:r>
            </w:ins>
            <w:del w:id="168" w:author="Jack and Jill Preschool" w:date="2026-01-21T11:16:00Z" w16du:dateUtc="2026-01-21T11:16:00Z">
              <w:r w:rsidRPr="00EA47BA" w:rsidDel="00746C7F">
                <w:rPr>
                  <w:b/>
                  <w:bCs/>
                </w:rPr>
                <w:delText>[insert max hours that can be accessed; cannot exceed 10 hours in one day]</w:delText>
              </w:r>
            </w:del>
          </w:p>
        </w:tc>
      </w:tr>
      <w:tr w:rsidR="00A35582" w:rsidRPr="00445D0E" w14:paraId="738D6663"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531BBFA4" w14:textId="77777777" w:rsidR="00A35582" w:rsidRPr="00445D0E" w:rsidRDefault="00A35582" w:rsidP="00A35582">
            <w:r w:rsidRPr="00445D0E">
              <w:t>Thursday </w:t>
            </w:r>
          </w:p>
        </w:tc>
        <w:tc>
          <w:tcPr>
            <w:tcW w:w="1531" w:type="dxa"/>
            <w:tcBorders>
              <w:top w:val="single" w:sz="6" w:space="0" w:color="auto"/>
              <w:left w:val="single" w:sz="6" w:space="0" w:color="auto"/>
              <w:bottom w:val="single" w:sz="6" w:space="0" w:color="auto"/>
              <w:right w:val="single" w:sz="6" w:space="0" w:color="auto"/>
            </w:tcBorders>
            <w:hideMark/>
          </w:tcPr>
          <w:p w14:paraId="6A93CC38" w14:textId="4E17A9B7" w:rsidR="00A35582" w:rsidRPr="00EA47BA" w:rsidRDefault="00A35582" w:rsidP="00A35582">
            <w:pPr>
              <w:jc w:val="center"/>
              <w:rPr>
                <w:b/>
                <w:bCs/>
              </w:rPr>
              <w:pPrChange w:id="169" w:author="Jack and Jill Preschool" w:date="2026-01-21T11:16:00Z" w16du:dateUtc="2026-01-21T11:16:00Z">
                <w:pPr/>
              </w:pPrChange>
            </w:pPr>
            <w:ins w:id="170" w:author="Jack and Jill Preschool" w:date="2026-01-21T11:16:00Z" w16du:dateUtc="2026-01-21T11:16:00Z">
              <w:r w:rsidRPr="00A35582">
                <w:t>8am – 4pm</w:t>
              </w:r>
            </w:ins>
            <w:del w:id="171" w:author="Jack and Jill Preschool" w:date="2026-01-21T11:16:00Z" w16du:dateUtc="2026-01-21T11:16:00Z">
              <w:r w:rsidRPr="00EA47BA" w:rsidDel="0097636B">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430E71C9" w14:textId="7CD6AE3D" w:rsidR="00A35582" w:rsidRPr="00EA47BA" w:rsidRDefault="00A35582" w:rsidP="00A35582">
            <w:pPr>
              <w:jc w:val="center"/>
              <w:rPr>
                <w:b/>
                <w:bCs/>
              </w:rPr>
              <w:pPrChange w:id="172" w:author="Jack and Jill Preschool" w:date="2026-01-21T11:16:00Z" w16du:dateUtc="2026-01-21T11:16:00Z">
                <w:pPr/>
              </w:pPrChange>
            </w:pPr>
            <w:ins w:id="173" w:author="Jack and Jill Preschool" w:date="2026-01-21T11:16:00Z" w16du:dateUtc="2026-01-21T11:16:00Z">
              <w:r w:rsidRPr="00A35582">
                <w:t>9am – 3pm</w:t>
              </w:r>
            </w:ins>
            <w:del w:id="174" w:author="Jack and Jill Preschool" w:date="2026-01-21T11:16:00Z" w16du:dateUtc="2026-01-21T11:16:00Z">
              <w:r w:rsidRPr="00EA47BA" w:rsidDel="0097636B">
                <w:rPr>
                  <w:b/>
                  <w:bCs/>
                </w:rPr>
                <w:delText>[insert times </w:delText>
              </w:r>
              <w:r w:rsidDel="0097636B">
                <w:rPr>
                  <w:b/>
                  <w:bCs/>
                </w:rPr>
                <w:delText>funding</w:delText>
              </w:r>
              <w:r w:rsidRPr="00EA47BA" w:rsidDel="0097636B">
                <w:rPr>
                  <w:b/>
                  <w:bCs/>
                </w:rPr>
                <w:delText> can be claimed]</w:delText>
              </w:r>
            </w:del>
          </w:p>
        </w:tc>
        <w:tc>
          <w:tcPr>
            <w:tcW w:w="2208" w:type="dxa"/>
            <w:tcBorders>
              <w:top w:val="single" w:sz="6" w:space="0" w:color="auto"/>
              <w:left w:val="single" w:sz="6" w:space="0" w:color="auto"/>
              <w:bottom w:val="single" w:sz="6" w:space="0" w:color="auto"/>
              <w:right w:val="single" w:sz="6" w:space="0" w:color="auto"/>
            </w:tcBorders>
            <w:hideMark/>
          </w:tcPr>
          <w:p w14:paraId="1C300603" w14:textId="52E7556B" w:rsidR="00A35582" w:rsidRPr="00EA47BA" w:rsidRDefault="00A35582" w:rsidP="00A35582">
            <w:pPr>
              <w:jc w:val="center"/>
              <w:rPr>
                <w:b/>
                <w:bCs/>
              </w:rPr>
              <w:pPrChange w:id="175" w:author="Jack and Jill Preschool" w:date="2026-01-21T11:16:00Z" w16du:dateUtc="2026-01-21T11:16:00Z">
                <w:pPr/>
              </w:pPrChange>
            </w:pPr>
            <w:ins w:id="176" w:author="Jack and Jill Preschool" w:date="2026-01-21T11:16:00Z" w16du:dateUtc="2026-01-21T11:16:00Z">
              <w:r w:rsidRPr="00F30079">
                <w:t>6</w:t>
              </w:r>
            </w:ins>
            <w:del w:id="177" w:author="Jack and Jill Preschool" w:date="2026-01-21T11:16:00Z" w16du:dateUtc="2026-01-21T11:16:00Z">
              <w:r w:rsidRPr="00EA47BA" w:rsidDel="0097636B">
                <w:rPr>
                  <w:b/>
                  <w:bCs/>
                </w:rPr>
                <w:delText>[insert max hours that can be accessed; cannot exceed 10 hours in one day]</w:delText>
              </w:r>
            </w:del>
          </w:p>
        </w:tc>
        <w:tc>
          <w:tcPr>
            <w:tcW w:w="2002" w:type="dxa"/>
            <w:tcBorders>
              <w:top w:val="single" w:sz="6" w:space="0" w:color="auto"/>
              <w:left w:val="single" w:sz="6" w:space="0" w:color="auto"/>
              <w:bottom w:val="single" w:sz="6" w:space="0" w:color="auto"/>
              <w:right w:val="single" w:sz="6" w:space="0" w:color="auto"/>
            </w:tcBorders>
            <w:hideMark/>
          </w:tcPr>
          <w:p w14:paraId="79635A55" w14:textId="0FC4BC12" w:rsidR="00A35582" w:rsidRPr="00EA47BA" w:rsidRDefault="00A35582" w:rsidP="00A35582">
            <w:pPr>
              <w:jc w:val="center"/>
              <w:rPr>
                <w:b/>
                <w:bCs/>
              </w:rPr>
              <w:pPrChange w:id="178" w:author="Jack and Jill Preschool" w:date="2026-01-21T11:16:00Z" w16du:dateUtc="2026-01-21T11:16:00Z">
                <w:pPr/>
              </w:pPrChange>
            </w:pPr>
            <w:ins w:id="179" w:author="Jack and Jill Preschool" w:date="2026-01-21T11:16:00Z" w16du:dateUtc="2026-01-21T11:16:00Z">
              <w:r w:rsidRPr="00F30079">
                <w:t>6</w:t>
              </w:r>
            </w:ins>
            <w:del w:id="180" w:author="Jack and Jill Preschool" w:date="2026-01-21T11:16:00Z" w16du:dateUtc="2026-01-21T11:16:00Z">
              <w:r w:rsidRPr="00EA47BA" w:rsidDel="0097636B">
                <w:rPr>
                  <w:b/>
                  <w:bCs/>
                </w:rPr>
                <w:delText>[insert max hours that can be accessed; cannot exceed 10 hours in one day]</w:delText>
              </w:r>
            </w:del>
          </w:p>
        </w:tc>
      </w:tr>
      <w:tr w:rsidR="00A35582" w:rsidRPr="00445D0E" w14:paraId="5A6CF9A7"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129DD961" w14:textId="77777777" w:rsidR="00A35582" w:rsidRPr="00445D0E" w:rsidRDefault="00A35582" w:rsidP="00A35582">
            <w:r w:rsidRPr="00445D0E">
              <w:t>Friday </w:t>
            </w:r>
          </w:p>
        </w:tc>
        <w:tc>
          <w:tcPr>
            <w:tcW w:w="1531" w:type="dxa"/>
            <w:tcBorders>
              <w:top w:val="single" w:sz="6" w:space="0" w:color="auto"/>
              <w:left w:val="single" w:sz="6" w:space="0" w:color="auto"/>
              <w:bottom w:val="single" w:sz="6" w:space="0" w:color="auto"/>
              <w:right w:val="single" w:sz="6" w:space="0" w:color="auto"/>
            </w:tcBorders>
            <w:hideMark/>
          </w:tcPr>
          <w:p w14:paraId="4CA929FE" w14:textId="51F90CF8" w:rsidR="00A35582" w:rsidRPr="00EA47BA" w:rsidRDefault="00A35582" w:rsidP="00A35582">
            <w:pPr>
              <w:jc w:val="center"/>
              <w:rPr>
                <w:b/>
                <w:bCs/>
              </w:rPr>
              <w:pPrChange w:id="181" w:author="Jack and Jill Preschool" w:date="2026-01-21T11:16:00Z" w16du:dateUtc="2026-01-21T11:16:00Z">
                <w:pPr/>
              </w:pPrChange>
            </w:pPr>
            <w:ins w:id="182" w:author="Jack and Jill Preschool" w:date="2026-01-21T11:16:00Z" w16du:dateUtc="2026-01-21T11:16:00Z">
              <w:r w:rsidRPr="00A35582">
                <w:t>8am – 4pm</w:t>
              </w:r>
            </w:ins>
            <w:del w:id="183" w:author="Jack and Jill Preschool" w:date="2026-01-21T11:16:00Z" w16du:dateUtc="2026-01-21T11:16:00Z">
              <w:r w:rsidRPr="00EA47BA" w:rsidDel="00013395">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10BCC141" w14:textId="5A73651A" w:rsidR="00A35582" w:rsidRPr="00EA47BA" w:rsidRDefault="00A35582" w:rsidP="00A35582">
            <w:pPr>
              <w:jc w:val="center"/>
              <w:rPr>
                <w:b/>
                <w:bCs/>
              </w:rPr>
              <w:pPrChange w:id="184" w:author="Jack and Jill Preschool" w:date="2026-01-21T11:16:00Z" w16du:dateUtc="2026-01-21T11:16:00Z">
                <w:pPr/>
              </w:pPrChange>
            </w:pPr>
            <w:ins w:id="185" w:author="Jack and Jill Preschool" w:date="2026-01-21T11:16:00Z" w16du:dateUtc="2026-01-21T11:16:00Z">
              <w:r w:rsidRPr="00A35582">
                <w:t>9am – 3pm</w:t>
              </w:r>
            </w:ins>
            <w:del w:id="186" w:author="Jack and Jill Preschool" w:date="2026-01-21T11:16:00Z" w16du:dateUtc="2026-01-21T11:16:00Z">
              <w:r w:rsidRPr="00EA47BA" w:rsidDel="00013395">
                <w:rPr>
                  <w:b/>
                  <w:bCs/>
                </w:rPr>
                <w:delText>[insert times </w:delText>
              </w:r>
              <w:r w:rsidDel="00013395">
                <w:rPr>
                  <w:b/>
                  <w:bCs/>
                </w:rPr>
                <w:delText>funding</w:delText>
              </w:r>
              <w:r w:rsidRPr="00EA47BA" w:rsidDel="00013395">
                <w:rPr>
                  <w:b/>
                  <w:bCs/>
                </w:rPr>
                <w:delText> can be claimed]</w:delText>
              </w:r>
            </w:del>
          </w:p>
        </w:tc>
        <w:tc>
          <w:tcPr>
            <w:tcW w:w="2208" w:type="dxa"/>
            <w:tcBorders>
              <w:top w:val="single" w:sz="6" w:space="0" w:color="auto"/>
              <w:left w:val="single" w:sz="6" w:space="0" w:color="auto"/>
              <w:bottom w:val="single" w:sz="6" w:space="0" w:color="auto"/>
              <w:right w:val="single" w:sz="6" w:space="0" w:color="auto"/>
            </w:tcBorders>
            <w:hideMark/>
          </w:tcPr>
          <w:p w14:paraId="344E9522" w14:textId="17FA7C93" w:rsidR="00A35582" w:rsidRPr="00EA47BA" w:rsidRDefault="00A35582" w:rsidP="00A35582">
            <w:pPr>
              <w:jc w:val="center"/>
              <w:rPr>
                <w:b/>
                <w:bCs/>
              </w:rPr>
              <w:pPrChange w:id="187" w:author="Jack and Jill Preschool" w:date="2026-01-21T11:16:00Z" w16du:dateUtc="2026-01-21T11:16:00Z">
                <w:pPr/>
              </w:pPrChange>
            </w:pPr>
            <w:ins w:id="188" w:author="Jack and Jill Preschool" w:date="2026-01-21T11:16:00Z" w16du:dateUtc="2026-01-21T11:16:00Z">
              <w:r w:rsidRPr="00F30079">
                <w:t>6</w:t>
              </w:r>
            </w:ins>
            <w:del w:id="189" w:author="Jack and Jill Preschool" w:date="2026-01-21T11:16:00Z" w16du:dateUtc="2026-01-21T11:16:00Z">
              <w:r w:rsidRPr="00EA47BA" w:rsidDel="00013395">
                <w:rPr>
                  <w:b/>
                  <w:bCs/>
                </w:rPr>
                <w:delText>[insert max hours that can be accessed; cannot exceed 10 hours in one day]</w:delText>
              </w:r>
            </w:del>
          </w:p>
        </w:tc>
        <w:tc>
          <w:tcPr>
            <w:tcW w:w="2002" w:type="dxa"/>
            <w:tcBorders>
              <w:top w:val="single" w:sz="6" w:space="0" w:color="auto"/>
              <w:left w:val="single" w:sz="6" w:space="0" w:color="auto"/>
              <w:bottom w:val="single" w:sz="6" w:space="0" w:color="auto"/>
              <w:right w:val="single" w:sz="6" w:space="0" w:color="auto"/>
            </w:tcBorders>
            <w:hideMark/>
          </w:tcPr>
          <w:p w14:paraId="45BC0DDF" w14:textId="7F89DCFA" w:rsidR="00A35582" w:rsidRPr="00EA47BA" w:rsidRDefault="00A35582" w:rsidP="00A35582">
            <w:pPr>
              <w:jc w:val="center"/>
              <w:rPr>
                <w:b/>
                <w:bCs/>
              </w:rPr>
              <w:pPrChange w:id="190" w:author="Jack and Jill Preschool" w:date="2026-01-21T11:16:00Z" w16du:dateUtc="2026-01-21T11:16:00Z">
                <w:pPr/>
              </w:pPrChange>
            </w:pPr>
            <w:ins w:id="191" w:author="Jack and Jill Preschool" w:date="2026-01-21T11:16:00Z" w16du:dateUtc="2026-01-21T11:16:00Z">
              <w:r w:rsidRPr="00F30079">
                <w:t>6</w:t>
              </w:r>
            </w:ins>
            <w:del w:id="192" w:author="Jack and Jill Preschool" w:date="2026-01-21T11:16:00Z" w16du:dateUtc="2026-01-21T11:16:00Z">
              <w:r w:rsidRPr="00EA47BA" w:rsidDel="00013395">
                <w:rPr>
                  <w:b/>
                  <w:bCs/>
                </w:rPr>
                <w:delText>[insert max hours that can be accessed; cannot exceed 10 hours in one day]</w:delText>
              </w:r>
            </w:del>
          </w:p>
        </w:tc>
      </w:tr>
      <w:tr w:rsidR="00EA47BA" w:rsidRPr="00445D0E" w14:paraId="3C73C9D5"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21B26D1D" w14:textId="77777777" w:rsidR="00EA47BA" w:rsidRPr="00445D0E" w:rsidRDefault="00EA47BA" w:rsidP="00EA47BA">
            <w:r w:rsidRPr="00445D0E">
              <w:t>Saturday </w:t>
            </w:r>
          </w:p>
        </w:tc>
        <w:tc>
          <w:tcPr>
            <w:tcW w:w="1531" w:type="dxa"/>
            <w:tcBorders>
              <w:top w:val="single" w:sz="6" w:space="0" w:color="auto"/>
              <w:left w:val="single" w:sz="6" w:space="0" w:color="auto"/>
              <w:bottom w:val="single" w:sz="6" w:space="0" w:color="auto"/>
              <w:right w:val="single" w:sz="6" w:space="0" w:color="auto"/>
            </w:tcBorders>
            <w:hideMark/>
          </w:tcPr>
          <w:p w14:paraId="5510A529" w14:textId="2F930C21" w:rsidR="00EA47BA" w:rsidRPr="00EA47BA" w:rsidRDefault="00A35582" w:rsidP="00A35582">
            <w:pPr>
              <w:jc w:val="center"/>
              <w:rPr>
                <w:b/>
                <w:bCs/>
              </w:rPr>
              <w:pPrChange w:id="193" w:author="Jack and Jill Preschool" w:date="2026-01-21T11:17:00Z" w16du:dateUtc="2026-01-21T11:17:00Z">
                <w:pPr/>
              </w:pPrChange>
            </w:pPr>
            <w:ins w:id="194" w:author="Jack and Jill Preschool" w:date="2026-01-21T11:17:00Z" w16du:dateUtc="2026-01-21T11:17:00Z">
              <w:r>
                <w:rPr>
                  <w:b/>
                  <w:bCs/>
                </w:rPr>
                <w:t>Closed</w:t>
              </w:r>
            </w:ins>
            <w:del w:id="195" w:author="Jack and Jill Preschool" w:date="2026-01-21T11:17:00Z" w16du:dateUtc="2026-01-21T11:17:00Z">
              <w:r w:rsidR="00EA47BA" w:rsidRPr="00EA47BA" w:rsidDel="00A35582">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7A9CF580" w14:textId="1193AB12" w:rsidR="00EA47BA" w:rsidRPr="00EA47BA" w:rsidRDefault="00EA47BA" w:rsidP="00EA47BA">
            <w:pPr>
              <w:rPr>
                <w:b/>
                <w:bCs/>
              </w:rPr>
            </w:pPr>
            <w:del w:id="196" w:author="Jack and Jill Preschool" w:date="2026-01-21T11:17:00Z" w16du:dateUtc="2026-01-21T11:17:00Z">
              <w:r w:rsidRPr="00EA47BA" w:rsidDel="00A35582">
                <w:rPr>
                  <w:b/>
                  <w:bCs/>
                </w:rPr>
                <w:delText>[insert times </w:delText>
              </w:r>
              <w:r w:rsidDel="00A35582">
                <w:rPr>
                  <w:b/>
                  <w:bCs/>
                </w:rPr>
                <w:delText>funding</w:delText>
              </w:r>
              <w:r w:rsidRPr="00EA47BA" w:rsidDel="00A35582">
                <w:rPr>
                  <w:b/>
                  <w:bCs/>
                </w:rPr>
                <w:delText> can be claimed] </w:delText>
              </w:r>
            </w:del>
          </w:p>
        </w:tc>
        <w:tc>
          <w:tcPr>
            <w:tcW w:w="2208" w:type="dxa"/>
            <w:tcBorders>
              <w:top w:val="single" w:sz="6" w:space="0" w:color="auto"/>
              <w:left w:val="single" w:sz="6" w:space="0" w:color="auto"/>
              <w:bottom w:val="single" w:sz="6" w:space="0" w:color="auto"/>
              <w:right w:val="single" w:sz="6" w:space="0" w:color="auto"/>
            </w:tcBorders>
            <w:hideMark/>
          </w:tcPr>
          <w:p w14:paraId="72832702" w14:textId="7C288903" w:rsidR="00EA47BA" w:rsidRPr="00EA47BA" w:rsidRDefault="00EA47BA" w:rsidP="00EA47BA">
            <w:pPr>
              <w:rPr>
                <w:b/>
                <w:bCs/>
              </w:rPr>
            </w:pPr>
            <w:del w:id="197" w:author="Jack and Jill Preschool" w:date="2026-01-21T11:16:00Z" w16du:dateUtc="2026-01-21T11:16:00Z">
              <w:r w:rsidRPr="00EA47BA" w:rsidDel="00A35582">
                <w:rPr>
                  <w:b/>
                  <w:bCs/>
                </w:rPr>
                <w:delText>[insert max hours that can be accessed; cannot exceed 10 hours in one day] </w:delText>
              </w:r>
            </w:del>
          </w:p>
        </w:tc>
        <w:tc>
          <w:tcPr>
            <w:tcW w:w="2002" w:type="dxa"/>
            <w:tcBorders>
              <w:top w:val="single" w:sz="6" w:space="0" w:color="auto"/>
              <w:left w:val="single" w:sz="6" w:space="0" w:color="auto"/>
              <w:bottom w:val="single" w:sz="6" w:space="0" w:color="auto"/>
              <w:right w:val="single" w:sz="6" w:space="0" w:color="auto"/>
            </w:tcBorders>
            <w:hideMark/>
          </w:tcPr>
          <w:p w14:paraId="2C7C6D24" w14:textId="5E3F9DA5" w:rsidR="00EA47BA" w:rsidRPr="00EA47BA" w:rsidRDefault="00EA47BA" w:rsidP="00EA47BA">
            <w:pPr>
              <w:rPr>
                <w:b/>
                <w:bCs/>
              </w:rPr>
            </w:pPr>
            <w:del w:id="198" w:author="Jack and Jill Preschool" w:date="2026-01-21T11:16:00Z" w16du:dateUtc="2026-01-21T11:16:00Z">
              <w:r w:rsidRPr="00EA47BA" w:rsidDel="00A35582">
                <w:rPr>
                  <w:b/>
                  <w:bCs/>
                </w:rPr>
                <w:delText>[insert max hours that can be accessed; cannot exceed 10 hours in one day] </w:delText>
              </w:r>
            </w:del>
          </w:p>
        </w:tc>
      </w:tr>
      <w:tr w:rsidR="00EA47BA" w:rsidRPr="00445D0E" w14:paraId="406BF128" w14:textId="77777777" w:rsidTr="00EA47BA">
        <w:trPr>
          <w:trHeight w:val="300"/>
        </w:trPr>
        <w:tc>
          <w:tcPr>
            <w:tcW w:w="1227" w:type="dxa"/>
            <w:tcBorders>
              <w:top w:val="single" w:sz="6" w:space="0" w:color="auto"/>
              <w:left w:val="single" w:sz="6" w:space="0" w:color="auto"/>
              <w:bottom w:val="single" w:sz="6" w:space="0" w:color="auto"/>
              <w:right w:val="single" w:sz="6" w:space="0" w:color="auto"/>
            </w:tcBorders>
            <w:hideMark/>
          </w:tcPr>
          <w:p w14:paraId="4112BC5B" w14:textId="77777777" w:rsidR="00EA47BA" w:rsidRPr="00445D0E" w:rsidRDefault="00EA47BA" w:rsidP="00EA47BA">
            <w:r w:rsidRPr="00445D0E">
              <w:t>Sunday </w:t>
            </w:r>
          </w:p>
        </w:tc>
        <w:tc>
          <w:tcPr>
            <w:tcW w:w="1531" w:type="dxa"/>
            <w:tcBorders>
              <w:top w:val="single" w:sz="6" w:space="0" w:color="auto"/>
              <w:left w:val="single" w:sz="6" w:space="0" w:color="auto"/>
              <w:bottom w:val="single" w:sz="6" w:space="0" w:color="auto"/>
              <w:right w:val="single" w:sz="6" w:space="0" w:color="auto"/>
            </w:tcBorders>
            <w:hideMark/>
          </w:tcPr>
          <w:p w14:paraId="06D0CFF2" w14:textId="2A1E0F7C" w:rsidR="00EA47BA" w:rsidRPr="00EA47BA" w:rsidRDefault="00A35582" w:rsidP="00A35582">
            <w:pPr>
              <w:jc w:val="center"/>
              <w:rPr>
                <w:b/>
                <w:bCs/>
              </w:rPr>
              <w:pPrChange w:id="199" w:author="Jack and Jill Preschool" w:date="2026-01-21T11:17:00Z" w16du:dateUtc="2026-01-21T11:17:00Z">
                <w:pPr/>
              </w:pPrChange>
            </w:pPr>
            <w:ins w:id="200" w:author="Jack and Jill Preschool" w:date="2026-01-21T11:17:00Z" w16du:dateUtc="2026-01-21T11:17:00Z">
              <w:r>
                <w:rPr>
                  <w:b/>
                  <w:bCs/>
                </w:rPr>
                <w:t>Closed</w:t>
              </w:r>
            </w:ins>
            <w:del w:id="201" w:author="Jack and Jill Preschool" w:date="2026-01-21T11:17:00Z" w16du:dateUtc="2026-01-21T11:17:00Z">
              <w:r w:rsidR="00EA47BA" w:rsidRPr="00EA47BA" w:rsidDel="00A35582">
                <w:rPr>
                  <w:b/>
                  <w:bCs/>
                </w:rPr>
                <w:delText>[insert opening times]</w:delText>
              </w:r>
            </w:del>
          </w:p>
        </w:tc>
        <w:tc>
          <w:tcPr>
            <w:tcW w:w="2042" w:type="dxa"/>
            <w:tcBorders>
              <w:top w:val="single" w:sz="6" w:space="0" w:color="auto"/>
              <w:left w:val="single" w:sz="6" w:space="0" w:color="auto"/>
              <w:bottom w:val="single" w:sz="6" w:space="0" w:color="auto"/>
              <w:right w:val="single" w:sz="6" w:space="0" w:color="auto"/>
            </w:tcBorders>
            <w:hideMark/>
          </w:tcPr>
          <w:p w14:paraId="13C62513" w14:textId="49B5371E" w:rsidR="00EA47BA" w:rsidRPr="00EA47BA" w:rsidRDefault="00EA47BA" w:rsidP="00EA47BA">
            <w:pPr>
              <w:rPr>
                <w:b/>
                <w:bCs/>
              </w:rPr>
            </w:pPr>
            <w:del w:id="202" w:author="Jack and Jill Preschool" w:date="2026-01-21T11:17:00Z" w16du:dateUtc="2026-01-21T11:17:00Z">
              <w:r w:rsidRPr="00EA47BA" w:rsidDel="00A35582">
                <w:rPr>
                  <w:b/>
                  <w:bCs/>
                </w:rPr>
                <w:delText>[insert times </w:delText>
              </w:r>
              <w:r w:rsidDel="00A35582">
                <w:rPr>
                  <w:b/>
                  <w:bCs/>
                </w:rPr>
                <w:delText>funding</w:delText>
              </w:r>
              <w:r w:rsidRPr="00EA47BA" w:rsidDel="00A35582">
                <w:rPr>
                  <w:b/>
                  <w:bCs/>
                </w:rPr>
                <w:delText> can be claimed] </w:delText>
              </w:r>
            </w:del>
          </w:p>
        </w:tc>
        <w:tc>
          <w:tcPr>
            <w:tcW w:w="2208" w:type="dxa"/>
            <w:tcBorders>
              <w:top w:val="single" w:sz="6" w:space="0" w:color="auto"/>
              <w:left w:val="single" w:sz="6" w:space="0" w:color="auto"/>
              <w:bottom w:val="single" w:sz="6" w:space="0" w:color="auto"/>
              <w:right w:val="single" w:sz="6" w:space="0" w:color="auto"/>
            </w:tcBorders>
            <w:hideMark/>
          </w:tcPr>
          <w:p w14:paraId="3388F92F" w14:textId="3F1ED259" w:rsidR="00EA47BA" w:rsidRPr="00EA47BA" w:rsidRDefault="00EA47BA" w:rsidP="00EA47BA">
            <w:pPr>
              <w:rPr>
                <w:b/>
                <w:bCs/>
              </w:rPr>
            </w:pPr>
            <w:del w:id="203" w:author="Jack and Jill Preschool" w:date="2026-01-21T11:17:00Z" w16du:dateUtc="2026-01-21T11:17:00Z">
              <w:r w:rsidRPr="00EA47BA" w:rsidDel="00A35582">
                <w:rPr>
                  <w:b/>
                  <w:bCs/>
                </w:rPr>
                <w:delText>[insert max hours that can be accessed; cannot exceed 10 hours in one day] </w:delText>
              </w:r>
            </w:del>
          </w:p>
        </w:tc>
        <w:tc>
          <w:tcPr>
            <w:tcW w:w="2002" w:type="dxa"/>
            <w:tcBorders>
              <w:top w:val="single" w:sz="6" w:space="0" w:color="auto"/>
              <w:left w:val="single" w:sz="6" w:space="0" w:color="auto"/>
              <w:bottom w:val="single" w:sz="6" w:space="0" w:color="auto"/>
              <w:right w:val="single" w:sz="6" w:space="0" w:color="auto"/>
            </w:tcBorders>
            <w:hideMark/>
          </w:tcPr>
          <w:p w14:paraId="28CC4B27" w14:textId="239D169D" w:rsidR="00EA47BA" w:rsidRPr="00EA47BA" w:rsidRDefault="00EA47BA" w:rsidP="00EA47BA">
            <w:pPr>
              <w:rPr>
                <w:b/>
                <w:bCs/>
              </w:rPr>
            </w:pPr>
            <w:del w:id="204" w:author="Jack and Jill Preschool" w:date="2026-01-21T11:17:00Z" w16du:dateUtc="2026-01-21T11:17:00Z">
              <w:r w:rsidRPr="00EA47BA" w:rsidDel="00A35582">
                <w:rPr>
                  <w:b/>
                  <w:bCs/>
                </w:rPr>
                <w:delText>[insert max hours that can be accessed; cannot exceed 10 hours in one day] </w:delText>
              </w:r>
            </w:del>
          </w:p>
        </w:tc>
      </w:tr>
    </w:tbl>
    <w:p w14:paraId="080F6B25" w14:textId="77777777" w:rsidR="00445D0E" w:rsidRPr="00445D0E" w:rsidRDefault="00445D0E" w:rsidP="00445D0E">
      <w:r w:rsidRPr="00445D0E">
        <w:t> </w:t>
      </w:r>
    </w:p>
    <w:p w14:paraId="63C4B5D8" w14:textId="18F09C36" w:rsidR="00B6480C" w:rsidRDefault="00EA47BA" w:rsidP="00445D0E">
      <w:r>
        <w:t xml:space="preserve">Early Years Funding is </w:t>
      </w:r>
      <w:r w:rsidR="00B6480C">
        <w:t>for term time, which is equivalent to 38 weeks of the year and split out as follows:</w:t>
      </w:r>
    </w:p>
    <w:p w14:paraId="24DFE032" w14:textId="179B2953" w:rsidR="00B6480C" w:rsidRDefault="00B6480C" w:rsidP="00445D0E">
      <w:r>
        <w:t xml:space="preserve">Summer term – 12 weeks </w:t>
      </w:r>
    </w:p>
    <w:p w14:paraId="081483FA" w14:textId="77777777" w:rsidR="00B6480C" w:rsidRDefault="00B6480C" w:rsidP="00445D0E">
      <w:r>
        <w:t>Autumn term – 14 weeks</w:t>
      </w:r>
    </w:p>
    <w:p w14:paraId="0F7BDD29" w14:textId="301A357A" w:rsidR="00B6480C" w:rsidRDefault="00B6480C" w:rsidP="00445D0E">
      <w:r>
        <w:t xml:space="preserve">Spring term – 12 weeks </w:t>
      </w:r>
    </w:p>
    <w:p w14:paraId="2AA8034B" w14:textId="50235060" w:rsidR="001A7C2D" w:rsidRDefault="001A7C2D" w:rsidP="00445D0E">
      <w:r w:rsidRPr="00445D0E">
        <w:t xml:space="preserve">Children eligible for up to 15 hours per week can access </w:t>
      </w:r>
      <w:r>
        <w:t>a maximum of</w:t>
      </w:r>
      <w:r w:rsidRPr="00445D0E">
        <w:t xml:space="preserve"> 570 hours per year, and children eligible for up to 30 hours per week can access </w:t>
      </w:r>
      <w:r>
        <w:t xml:space="preserve">a maximum </w:t>
      </w:r>
      <w:r w:rsidRPr="00445D0E">
        <w:t>1140 hours per year. </w:t>
      </w:r>
    </w:p>
    <w:p w14:paraId="528E153A" w14:textId="773AC842" w:rsidR="00445D0E" w:rsidRPr="00445D0E" w:rsidRDefault="00B6480C" w:rsidP="00445D0E">
      <w:r>
        <w:lastRenderedPageBreak/>
        <w:t>Here a</w:t>
      </w:r>
      <w:r w:rsidRPr="00445D0E">
        <w:t>t </w:t>
      </w:r>
      <w:ins w:id="205" w:author="Jack and Jill Preschool" w:date="2026-01-21T11:17:00Z" w16du:dateUtc="2026-01-21T11:17:00Z">
        <w:r w:rsidR="00A35582" w:rsidRPr="00A35582">
          <w:rPr>
            <w:rPrChange w:id="206" w:author="Jack and Jill Preschool" w:date="2026-01-21T11:18:00Z" w16du:dateUtc="2026-01-21T11:18:00Z">
              <w:rPr>
                <w:b/>
                <w:bCs/>
                <w:i/>
                <w:iCs/>
              </w:rPr>
            </w:rPrChange>
          </w:rPr>
          <w:t>Jack and Jill Pre-School</w:t>
        </w:r>
      </w:ins>
      <w:ins w:id="207" w:author="Jack and Jill Preschool" w:date="2026-01-21T11:18:00Z" w16du:dateUtc="2026-01-21T11:18:00Z">
        <w:r w:rsidR="00A35582">
          <w:rPr>
            <w:b/>
            <w:bCs/>
            <w:i/>
            <w:iCs/>
          </w:rPr>
          <w:t xml:space="preserve"> </w:t>
        </w:r>
      </w:ins>
      <w:del w:id="208" w:author="Jack and Jill Preschool" w:date="2026-01-21T11:17:00Z" w16du:dateUtc="2026-01-21T11:17:00Z">
        <w:r w:rsidRPr="00445D0E" w:rsidDel="00A35582">
          <w:rPr>
            <w:b/>
            <w:bCs/>
            <w:i/>
            <w:iCs/>
          </w:rPr>
          <w:delText>[Insert provider name]</w:delText>
        </w:r>
        <w:r w:rsidRPr="00445D0E" w:rsidDel="00A35582">
          <w:delText xml:space="preserve">, </w:delText>
        </w:r>
      </w:del>
      <w:r w:rsidR="00EA47BA">
        <w:t xml:space="preserve">we are </w:t>
      </w:r>
      <w:r w:rsidR="00445D0E" w:rsidRPr="00445D0E">
        <w:t xml:space="preserve">open </w:t>
      </w:r>
      <w:ins w:id="209" w:author="Jack and Jill Preschool" w:date="2026-01-21T11:18:00Z" w16du:dateUtc="2026-01-21T11:18:00Z">
        <w:r w:rsidR="00A35582">
          <w:t xml:space="preserve">38 </w:t>
        </w:r>
      </w:ins>
      <w:del w:id="210" w:author="Jack and Jill Preschool" w:date="2026-01-21T11:18:00Z" w16du:dateUtc="2026-01-21T11:18:00Z">
        <w:r w:rsidR="00445D0E" w:rsidRPr="00EA47BA" w:rsidDel="00A35582">
          <w:rPr>
            <w:b/>
            <w:bCs/>
            <w:i/>
            <w:iCs/>
          </w:rPr>
          <w:delText>[insert number of weeks]</w:delText>
        </w:r>
        <w:r w:rsidR="00445D0E" w:rsidRPr="00445D0E" w:rsidDel="00A35582">
          <w:delText xml:space="preserve"> </w:delText>
        </w:r>
      </w:del>
      <w:r w:rsidR="00445D0E" w:rsidRPr="00445D0E">
        <w:t>per year. </w:t>
      </w:r>
    </w:p>
    <w:p w14:paraId="688C319E" w14:textId="77777777" w:rsidR="00EA47BA" w:rsidDel="00A35582" w:rsidRDefault="00EA47BA" w:rsidP="00445D0E">
      <w:pPr>
        <w:rPr>
          <w:del w:id="211" w:author="Jack and Jill Preschool" w:date="2026-01-21T11:18:00Z" w16du:dateUtc="2026-01-21T11:18:00Z"/>
          <w:b/>
          <w:bCs/>
        </w:rPr>
      </w:pPr>
    </w:p>
    <w:p w14:paraId="2FD1210C" w14:textId="7DC14C21" w:rsidR="00445D0E" w:rsidRPr="00445D0E" w:rsidDel="00A35582" w:rsidRDefault="00445D0E" w:rsidP="00445D0E">
      <w:pPr>
        <w:rPr>
          <w:del w:id="212" w:author="Jack and Jill Preschool" w:date="2026-01-21T11:17:00Z" w16du:dateUtc="2026-01-21T11:17:00Z"/>
        </w:rPr>
      </w:pPr>
      <w:del w:id="213" w:author="Jack and Jill Preschool" w:date="2026-01-21T11:17:00Z" w16du:dateUtc="2026-01-21T11:17:00Z">
        <w:r w:rsidRPr="00757A61" w:rsidDel="00A35582">
          <w:rPr>
            <w:b/>
            <w:bCs/>
            <w:u w:val="single"/>
          </w:rPr>
          <w:delText>Stretch-funding</w:delText>
        </w:r>
        <w:r w:rsidRPr="00445D0E" w:rsidDel="00A35582">
          <w:delText> </w:delText>
        </w:r>
        <w:r w:rsidRPr="00445D0E" w:rsidDel="00A35582">
          <w:rPr>
            <w:b/>
            <w:bCs/>
            <w:i/>
            <w:iCs/>
          </w:rPr>
          <w:delText xml:space="preserve">[Delete this </w:delText>
        </w:r>
        <w:r w:rsidR="001A7C2D" w:rsidDel="00A35582">
          <w:rPr>
            <w:b/>
            <w:bCs/>
            <w:i/>
            <w:iCs/>
          </w:rPr>
          <w:delText>paragraph</w:delText>
        </w:r>
        <w:r w:rsidRPr="00445D0E" w:rsidDel="00A35582">
          <w:rPr>
            <w:b/>
            <w:bCs/>
            <w:i/>
            <w:iCs/>
          </w:rPr>
          <w:delText xml:space="preserve"> </w:delText>
        </w:r>
        <w:r w:rsidR="001A7C2D" w:rsidDel="00A35582">
          <w:rPr>
            <w:b/>
            <w:bCs/>
            <w:i/>
            <w:iCs/>
          </w:rPr>
          <w:delText>up to and including ‘</w:delText>
        </w:r>
        <w:r w:rsidR="001A7C2D" w:rsidRPr="001A7C2D" w:rsidDel="00A35582">
          <w:rPr>
            <w:b/>
            <w:bCs/>
          </w:rPr>
          <w:delText>1140 hours per year</w:delText>
        </w:r>
        <w:r w:rsidR="001A7C2D" w:rsidDel="00A35582">
          <w:rPr>
            <w:b/>
            <w:bCs/>
          </w:rPr>
          <w:delText>’</w:delText>
        </w:r>
        <w:r w:rsidR="001A7C2D" w:rsidDel="00A35582">
          <w:rPr>
            <w:b/>
            <w:bCs/>
            <w:i/>
            <w:iCs/>
          </w:rPr>
          <w:delText xml:space="preserve"> </w:delText>
        </w:r>
        <w:r w:rsidRPr="00445D0E" w:rsidDel="00A35582">
          <w:rPr>
            <w:b/>
            <w:bCs/>
            <w:i/>
            <w:iCs/>
          </w:rPr>
          <w:delText>if you do not stretch your funding]</w:delText>
        </w:r>
        <w:r w:rsidRPr="00445D0E" w:rsidDel="00A35582">
          <w:delText> </w:delText>
        </w:r>
      </w:del>
    </w:p>
    <w:p w14:paraId="3D1E00DA" w14:textId="559370B9" w:rsidR="00757A61" w:rsidDel="00A35582" w:rsidRDefault="00445D0E" w:rsidP="00757A61">
      <w:pPr>
        <w:spacing w:after="0"/>
        <w:rPr>
          <w:del w:id="214" w:author="Jack and Jill Preschool" w:date="2026-01-21T11:17:00Z" w16du:dateUtc="2026-01-21T11:17:00Z"/>
          <w:b/>
          <w:bCs/>
        </w:rPr>
      </w:pPr>
      <w:del w:id="215" w:author="Jack and Jill Preschool" w:date="2026-01-21T11:17:00Z" w16du:dateUtc="2026-01-21T11:17:00Z">
        <w:r w:rsidRPr="001A7C2D" w:rsidDel="00A35582">
          <w:rPr>
            <w:b/>
            <w:bCs/>
          </w:rPr>
          <w:delText>At </w:delText>
        </w:r>
        <w:r w:rsidRPr="00757A61" w:rsidDel="00A35582">
          <w:rPr>
            <w:b/>
            <w:bCs/>
          </w:rPr>
          <w:delText>[Insert provider name]</w:delText>
        </w:r>
        <w:r w:rsidRPr="001A7C2D" w:rsidDel="00A35582">
          <w:rPr>
            <w:b/>
            <w:bCs/>
          </w:rPr>
          <w:delText>, we offer Early Years Funded Entitlement</w:delText>
        </w:r>
        <w:r w:rsidR="00757A61" w:rsidDel="00A35582">
          <w:rPr>
            <w:b/>
            <w:bCs/>
          </w:rPr>
          <w:delText xml:space="preserve"> o</w:delText>
        </w:r>
        <w:r w:rsidRPr="001A7C2D" w:rsidDel="00A35582">
          <w:rPr>
            <w:b/>
            <w:bCs/>
          </w:rPr>
          <w:delText>ver </w:delText>
        </w:r>
      </w:del>
    </w:p>
    <w:p w14:paraId="04ED8E13" w14:textId="5478BA71" w:rsidR="00445D0E" w:rsidDel="00A35582" w:rsidRDefault="00445D0E" w:rsidP="00757A61">
      <w:pPr>
        <w:spacing w:after="0"/>
        <w:rPr>
          <w:del w:id="216" w:author="Jack and Jill Preschool" w:date="2026-01-21T11:17:00Z" w16du:dateUtc="2026-01-21T11:17:00Z"/>
          <w:b/>
          <w:bCs/>
        </w:rPr>
      </w:pPr>
      <w:del w:id="217" w:author="Jack and Jill Preschool" w:date="2026-01-21T11:17:00Z" w16du:dateUtc="2026-01-21T11:17:00Z">
        <w:r w:rsidRPr="00757A61" w:rsidDel="00A35582">
          <w:rPr>
            <w:b/>
            <w:bCs/>
          </w:rPr>
          <w:delText>[</w:delText>
        </w:r>
        <w:r w:rsidRPr="00757A61" w:rsidDel="00A35582">
          <w:rPr>
            <w:b/>
            <w:bCs/>
            <w:i/>
            <w:iCs/>
          </w:rPr>
          <w:delText>Insert</w:delText>
        </w:r>
        <w:r w:rsidRPr="00757A61" w:rsidDel="00A35582">
          <w:rPr>
            <w:b/>
            <w:bCs/>
          </w:rPr>
          <w:delText> total</w:delText>
        </w:r>
        <w:r w:rsidRPr="001A7C2D" w:rsidDel="00A35582">
          <w:rPr>
            <w:b/>
            <w:bCs/>
            <w:i/>
            <w:iCs/>
          </w:rPr>
          <w:delText xml:space="preserve"> number of weeks </w:delText>
        </w:r>
        <w:r w:rsidR="00B6480C" w:rsidRPr="001A7C2D" w:rsidDel="00A35582">
          <w:rPr>
            <w:b/>
            <w:bCs/>
            <w:i/>
            <w:iCs/>
          </w:rPr>
          <w:delText>(</w:delText>
        </w:r>
        <w:r w:rsidRPr="001A7C2D" w:rsidDel="00A35582">
          <w:rPr>
            <w:b/>
            <w:bCs/>
            <w:i/>
            <w:iCs/>
          </w:rPr>
          <w:delText>must be higher than 38</w:delText>
        </w:r>
        <w:r w:rsidR="00B6480C" w:rsidRPr="001A7C2D" w:rsidDel="00A35582">
          <w:rPr>
            <w:b/>
            <w:bCs/>
            <w:i/>
            <w:iCs/>
          </w:rPr>
          <w:delText>)</w:delText>
        </w:r>
        <w:r w:rsidRPr="001A7C2D" w:rsidDel="00A35582">
          <w:rPr>
            <w:b/>
            <w:bCs/>
            <w:i/>
            <w:iCs/>
          </w:rPr>
          <w:delText>]</w:delText>
        </w:r>
        <w:r w:rsidRPr="001A7C2D" w:rsidDel="00A35582">
          <w:rPr>
            <w:b/>
            <w:bCs/>
          </w:rPr>
          <w:delText> per year. Children accessing over </w:delText>
        </w:r>
        <w:r w:rsidRPr="001A7C2D" w:rsidDel="00A35582">
          <w:rPr>
            <w:b/>
            <w:bCs/>
            <w:i/>
            <w:iCs/>
          </w:rPr>
          <w:delText>[Insert total number of weeks </w:delText>
        </w:r>
        <w:r w:rsidR="00B6480C" w:rsidRPr="001A7C2D" w:rsidDel="00A35582">
          <w:rPr>
            <w:b/>
            <w:bCs/>
            <w:i/>
            <w:iCs/>
          </w:rPr>
          <w:delText>(</w:delText>
        </w:r>
        <w:r w:rsidRPr="001A7C2D" w:rsidDel="00A35582">
          <w:rPr>
            <w:b/>
            <w:bCs/>
            <w:i/>
            <w:iCs/>
          </w:rPr>
          <w:delText>must be higher than 38</w:delText>
        </w:r>
        <w:r w:rsidR="00B6480C" w:rsidRPr="001A7C2D" w:rsidDel="00A35582">
          <w:rPr>
            <w:b/>
            <w:bCs/>
            <w:i/>
            <w:iCs/>
          </w:rPr>
          <w:delText>)</w:delText>
        </w:r>
        <w:r w:rsidRPr="001A7C2D" w:rsidDel="00A35582">
          <w:rPr>
            <w:b/>
            <w:bCs/>
            <w:i/>
            <w:iCs/>
          </w:rPr>
          <w:delText>]</w:delText>
        </w:r>
        <w:r w:rsidRPr="001A7C2D" w:rsidDel="00A35582">
          <w:rPr>
            <w:b/>
            <w:bCs/>
          </w:rPr>
          <w:delText xml:space="preserve"> weeks will be able to stretch their </w:delText>
        </w:r>
        <w:r w:rsidRPr="00757A61" w:rsidDel="00A35582">
          <w:rPr>
            <w:b/>
            <w:bCs/>
          </w:rPr>
          <w:delText>funding across the additional weeks of attendance at a lower number of hours claimed p</w:delText>
        </w:r>
        <w:r w:rsidRPr="001A7C2D" w:rsidDel="00A35582">
          <w:rPr>
            <w:b/>
            <w:bCs/>
          </w:rPr>
          <w:delText>er week. </w:delText>
        </w:r>
        <w:r w:rsidR="00B6480C" w:rsidRPr="001A7C2D" w:rsidDel="00A35582">
          <w:rPr>
            <w:b/>
            <w:bCs/>
            <w:i/>
            <w:iCs/>
          </w:rPr>
          <w:delText xml:space="preserve"> </w:delText>
        </w:r>
        <w:r w:rsidR="00B6480C" w:rsidRPr="001A7C2D" w:rsidDel="00A35582">
          <w:rPr>
            <w:b/>
            <w:bCs/>
          </w:rPr>
          <w:delText>We</w:delText>
        </w:r>
        <w:r w:rsidR="00B6480C" w:rsidRPr="001A7C2D" w:rsidDel="00A35582">
          <w:rPr>
            <w:b/>
            <w:bCs/>
            <w:i/>
            <w:iCs/>
          </w:rPr>
          <w:delText xml:space="preserve"> [</w:delText>
        </w:r>
        <w:r w:rsidRPr="001A7C2D" w:rsidDel="00A35582">
          <w:rPr>
            <w:b/>
            <w:bCs/>
            <w:i/>
            <w:iCs/>
          </w:rPr>
          <w:delText>also offer/do not offer</w:delText>
        </w:r>
        <w:r w:rsidR="00B6480C" w:rsidRPr="001A7C2D" w:rsidDel="00A35582">
          <w:rPr>
            <w:b/>
            <w:bCs/>
            <w:i/>
            <w:iCs/>
          </w:rPr>
          <w:delText xml:space="preserve">] </w:delText>
        </w:r>
        <w:r w:rsidR="008F731D" w:rsidDel="00A35582">
          <w:rPr>
            <w:b/>
            <w:bCs/>
          </w:rPr>
          <w:delText>Early Years Funding</w:delText>
        </w:r>
        <w:r w:rsidR="00B6480C" w:rsidRPr="001A7C2D" w:rsidDel="00A35582">
          <w:rPr>
            <w:b/>
            <w:bCs/>
          </w:rPr>
          <w:delText xml:space="preserve"> </w:delText>
        </w:r>
        <w:r w:rsidRPr="001A7C2D" w:rsidDel="00A35582">
          <w:rPr>
            <w:b/>
            <w:bCs/>
          </w:rPr>
          <w:delText>over 38 weeks, commonly referred to as “term time only”. </w:delText>
        </w:r>
      </w:del>
    </w:p>
    <w:p w14:paraId="7F7EB806" w14:textId="36955D10" w:rsidR="00757A61" w:rsidRPr="001A7C2D" w:rsidDel="00A35582" w:rsidRDefault="00757A61" w:rsidP="00757A61">
      <w:pPr>
        <w:spacing w:after="0"/>
        <w:rPr>
          <w:del w:id="218" w:author="Jack and Jill Preschool" w:date="2026-01-21T11:17:00Z" w16du:dateUtc="2026-01-21T11:17:00Z"/>
          <w:b/>
          <w:bCs/>
        </w:rPr>
      </w:pPr>
    </w:p>
    <w:p w14:paraId="3C8C28E4" w14:textId="368DA48A" w:rsidR="001A7C2D" w:rsidRPr="001A7C2D" w:rsidDel="00A35582" w:rsidRDefault="001A7C2D" w:rsidP="001A7C2D">
      <w:pPr>
        <w:rPr>
          <w:del w:id="219" w:author="Jack and Jill Preschool" w:date="2026-01-21T11:17:00Z" w16du:dateUtc="2026-01-21T11:17:00Z"/>
          <w:b/>
          <w:bCs/>
        </w:rPr>
      </w:pPr>
      <w:del w:id="220" w:author="Jack and Jill Preschool" w:date="2026-01-21T11:17:00Z" w16du:dateUtc="2026-01-21T11:17:00Z">
        <w:r w:rsidRPr="001A7C2D" w:rsidDel="00A35582">
          <w:rPr>
            <w:b/>
            <w:bCs/>
          </w:rPr>
          <w:delText>Children eligible for up to 15 hours per week can access a maximum of 570 hours per year, and children eligible for up to 30 hours per week can access a maximum 1140 hours per year.</w:delText>
        </w:r>
        <w:r w:rsidR="00757A61" w:rsidDel="00A35582">
          <w:rPr>
            <w:b/>
            <w:bCs/>
          </w:rPr>
          <w:delText>]</w:delText>
        </w:r>
        <w:r w:rsidRPr="001A7C2D" w:rsidDel="00A35582">
          <w:rPr>
            <w:b/>
            <w:bCs/>
          </w:rPr>
          <w:delText> </w:delText>
        </w:r>
      </w:del>
    </w:p>
    <w:p w14:paraId="0E9E82AA" w14:textId="77777777" w:rsidR="001A7C2D" w:rsidRDefault="001A7C2D" w:rsidP="001A7C2D">
      <w:pPr>
        <w:rPr>
          <w:b/>
          <w:bCs/>
        </w:rPr>
      </w:pPr>
    </w:p>
    <w:p w14:paraId="739A2564" w14:textId="4B5ECAFF" w:rsidR="001A7C2D" w:rsidRPr="00757A61" w:rsidRDefault="001A7C2D" w:rsidP="001A7C2D">
      <w:pPr>
        <w:rPr>
          <w:b/>
          <w:bCs/>
          <w:u w:val="single"/>
        </w:rPr>
      </w:pPr>
      <w:r w:rsidRPr="00757A61">
        <w:rPr>
          <w:b/>
          <w:bCs/>
          <w:u w:val="single"/>
        </w:rPr>
        <w:t>How many hours you can claim per week</w:t>
      </w:r>
    </w:p>
    <w:p w14:paraId="287011AC" w14:textId="568C7907" w:rsidR="00445D0E" w:rsidRPr="00445D0E" w:rsidRDefault="00445D0E" w:rsidP="00445D0E">
      <w:r w:rsidRPr="00445D0E">
        <w:t>See the table below for details on the number of hours you can claim per week</w:t>
      </w:r>
      <w:r w:rsidR="001A7C2D">
        <w:t>.</w:t>
      </w:r>
      <w:r w:rsidRPr="00445D0E">
        <w:t> </w:t>
      </w:r>
    </w:p>
    <w:tbl>
      <w:tblPr>
        <w:tblW w:w="81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480"/>
        <w:gridCol w:w="2310"/>
        <w:gridCol w:w="2400"/>
      </w:tblGrid>
      <w:tr w:rsidR="00445D0E" w:rsidRPr="00445D0E" w14:paraId="103F8B59" w14:textId="77777777" w:rsidTr="00A35582">
        <w:trPr>
          <w:trHeight w:val="300"/>
        </w:trPr>
        <w:tc>
          <w:tcPr>
            <w:tcW w:w="3480" w:type="dxa"/>
            <w:tcBorders>
              <w:top w:val="single" w:sz="6" w:space="0" w:color="auto"/>
              <w:left w:val="single" w:sz="6" w:space="0" w:color="auto"/>
              <w:bottom w:val="single" w:sz="6" w:space="0" w:color="auto"/>
              <w:right w:val="single" w:sz="6" w:space="0" w:color="auto"/>
            </w:tcBorders>
            <w:hideMark/>
          </w:tcPr>
          <w:p w14:paraId="6E62B1BF" w14:textId="33BAF45D" w:rsidR="00445D0E" w:rsidRPr="00445D0E" w:rsidRDefault="00445D0E" w:rsidP="00445D0E">
            <w:r w:rsidRPr="00445D0E">
              <w:rPr>
                <w:b/>
                <w:bCs/>
              </w:rPr>
              <w:t>Number of weeks E</w:t>
            </w:r>
            <w:r w:rsidR="001A7C2D">
              <w:rPr>
                <w:b/>
                <w:bCs/>
              </w:rPr>
              <w:t xml:space="preserve">arly Years Funding can be </w:t>
            </w:r>
            <w:r w:rsidR="001A7C2D" w:rsidRPr="00445D0E">
              <w:rPr>
                <w:b/>
                <w:bCs/>
              </w:rPr>
              <w:t>claim</w:t>
            </w:r>
            <w:r w:rsidR="001A7C2D">
              <w:rPr>
                <w:b/>
                <w:bCs/>
              </w:rPr>
              <w:t>ed</w:t>
            </w:r>
            <w:r w:rsidRPr="00445D0E">
              <w:rPr>
                <w:b/>
                <w:bCs/>
              </w:rPr>
              <w:t xml:space="preserve"> over</w:t>
            </w:r>
            <w:r w:rsidRPr="00445D0E">
              <w:t> </w:t>
            </w:r>
          </w:p>
        </w:tc>
        <w:tc>
          <w:tcPr>
            <w:tcW w:w="2310" w:type="dxa"/>
            <w:tcBorders>
              <w:top w:val="single" w:sz="6" w:space="0" w:color="auto"/>
              <w:left w:val="single" w:sz="6" w:space="0" w:color="auto"/>
              <w:bottom w:val="single" w:sz="6" w:space="0" w:color="auto"/>
              <w:right w:val="single" w:sz="6" w:space="0" w:color="auto"/>
            </w:tcBorders>
            <w:hideMark/>
          </w:tcPr>
          <w:p w14:paraId="5B49EA6A" w14:textId="77777777" w:rsidR="00445D0E" w:rsidRPr="00445D0E" w:rsidRDefault="00445D0E" w:rsidP="00445D0E">
            <w:r w:rsidRPr="00445D0E">
              <w:rPr>
                <w:b/>
                <w:bCs/>
              </w:rPr>
              <w:t>Number of hours per week if eligible for up to 15 hours</w:t>
            </w:r>
            <w:r w:rsidRPr="00445D0E">
              <w:t> </w:t>
            </w:r>
          </w:p>
        </w:tc>
        <w:tc>
          <w:tcPr>
            <w:tcW w:w="2400" w:type="dxa"/>
            <w:tcBorders>
              <w:top w:val="single" w:sz="6" w:space="0" w:color="auto"/>
              <w:left w:val="single" w:sz="6" w:space="0" w:color="auto"/>
              <w:bottom w:val="single" w:sz="6" w:space="0" w:color="auto"/>
              <w:right w:val="single" w:sz="6" w:space="0" w:color="auto"/>
            </w:tcBorders>
            <w:hideMark/>
          </w:tcPr>
          <w:p w14:paraId="3DB2D26E" w14:textId="4F3F5B00" w:rsidR="00445D0E" w:rsidRPr="00445D0E" w:rsidRDefault="00445D0E" w:rsidP="00445D0E">
            <w:r w:rsidRPr="00445D0E">
              <w:rPr>
                <w:b/>
                <w:bCs/>
              </w:rPr>
              <w:t xml:space="preserve">Number of hours per week if eligible for up to </w:t>
            </w:r>
            <w:r w:rsidR="00714BC8">
              <w:rPr>
                <w:b/>
                <w:bCs/>
              </w:rPr>
              <w:t>30</w:t>
            </w:r>
            <w:r w:rsidRPr="00445D0E">
              <w:rPr>
                <w:b/>
                <w:bCs/>
              </w:rPr>
              <w:t xml:space="preserve"> hours</w:t>
            </w:r>
            <w:r w:rsidRPr="00445D0E">
              <w:t> </w:t>
            </w:r>
          </w:p>
        </w:tc>
      </w:tr>
      <w:tr w:rsidR="00445D0E" w:rsidRPr="00445D0E" w14:paraId="042B9454" w14:textId="77777777" w:rsidTr="00A35582">
        <w:trPr>
          <w:trHeight w:val="300"/>
        </w:trPr>
        <w:tc>
          <w:tcPr>
            <w:tcW w:w="3480" w:type="dxa"/>
            <w:tcBorders>
              <w:top w:val="single" w:sz="6" w:space="0" w:color="auto"/>
              <w:left w:val="single" w:sz="6" w:space="0" w:color="auto"/>
              <w:bottom w:val="single" w:sz="6" w:space="0" w:color="auto"/>
              <w:right w:val="single" w:sz="6" w:space="0" w:color="auto"/>
            </w:tcBorders>
            <w:hideMark/>
          </w:tcPr>
          <w:p w14:paraId="70D19073" w14:textId="763F3E3C" w:rsidR="00445D0E" w:rsidRPr="00445D0E" w:rsidRDefault="00445D0E" w:rsidP="00A35582">
            <w:pPr>
              <w:jc w:val="center"/>
              <w:pPrChange w:id="221" w:author="Jack and Jill Preschool" w:date="2026-01-21T11:18:00Z" w16du:dateUtc="2026-01-21T11:18:00Z">
                <w:pPr/>
              </w:pPrChange>
            </w:pPr>
            <w:r w:rsidRPr="00445D0E">
              <w:t>38 (Term time only) </w:t>
            </w:r>
            <w:del w:id="222" w:author="Jack and Jill Preschool" w:date="2026-01-21T11:18:00Z" w16du:dateUtc="2026-01-21T11:18:00Z">
              <w:r w:rsidRPr="00445D0E" w:rsidDel="00A35582">
                <w:rPr>
                  <w:b/>
                  <w:bCs/>
                  <w:i/>
                  <w:iCs/>
                </w:rPr>
                <w:delText>[Delete this row if you do not offer term time only]</w:delText>
              </w:r>
            </w:del>
          </w:p>
        </w:tc>
        <w:tc>
          <w:tcPr>
            <w:tcW w:w="2310" w:type="dxa"/>
            <w:tcBorders>
              <w:top w:val="single" w:sz="6" w:space="0" w:color="auto"/>
              <w:left w:val="single" w:sz="6" w:space="0" w:color="auto"/>
              <w:bottom w:val="single" w:sz="6" w:space="0" w:color="auto"/>
              <w:right w:val="single" w:sz="6" w:space="0" w:color="auto"/>
            </w:tcBorders>
            <w:hideMark/>
          </w:tcPr>
          <w:p w14:paraId="329F71AE" w14:textId="7343869E" w:rsidR="00445D0E" w:rsidRPr="00445D0E" w:rsidRDefault="00714BC8" w:rsidP="00A35582">
            <w:pPr>
              <w:jc w:val="center"/>
              <w:pPrChange w:id="223" w:author="Jack and Jill Preschool" w:date="2026-01-21T11:18:00Z" w16du:dateUtc="2026-01-21T11:18:00Z">
                <w:pPr/>
              </w:pPrChange>
            </w:pPr>
            <w:del w:id="224" w:author="Jack and Jill Preschool" w:date="2026-01-21T11:18:00Z" w16du:dateUtc="2026-01-21T11:18:00Z">
              <w:r w:rsidDel="00A35582">
                <w:delText>[</w:delText>
              </w:r>
            </w:del>
            <w:r w:rsidR="00445D0E" w:rsidRPr="00445D0E">
              <w:t>15</w:t>
            </w:r>
            <w:del w:id="225" w:author="Jack and Jill Preschool" w:date="2026-01-21T11:18:00Z" w16du:dateUtc="2026-01-21T11:18:00Z">
              <w:r w:rsidDel="00A35582">
                <w:delText>]</w:delText>
              </w:r>
            </w:del>
          </w:p>
        </w:tc>
        <w:tc>
          <w:tcPr>
            <w:tcW w:w="2400" w:type="dxa"/>
            <w:tcBorders>
              <w:top w:val="single" w:sz="6" w:space="0" w:color="auto"/>
              <w:left w:val="single" w:sz="6" w:space="0" w:color="auto"/>
              <w:bottom w:val="single" w:sz="6" w:space="0" w:color="auto"/>
              <w:right w:val="single" w:sz="6" w:space="0" w:color="auto"/>
            </w:tcBorders>
            <w:hideMark/>
          </w:tcPr>
          <w:p w14:paraId="29D8FB40" w14:textId="0090614D" w:rsidR="00445D0E" w:rsidRPr="00445D0E" w:rsidRDefault="00714BC8" w:rsidP="00A35582">
            <w:pPr>
              <w:jc w:val="center"/>
              <w:pPrChange w:id="226" w:author="Jack and Jill Preschool" w:date="2026-01-21T11:18:00Z" w16du:dateUtc="2026-01-21T11:18:00Z">
                <w:pPr/>
              </w:pPrChange>
            </w:pPr>
            <w:del w:id="227" w:author="Jack and Jill Preschool" w:date="2026-01-21T11:18:00Z" w16du:dateUtc="2026-01-21T11:18:00Z">
              <w:r w:rsidDel="00A35582">
                <w:delText>[</w:delText>
              </w:r>
            </w:del>
            <w:r w:rsidR="00445D0E" w:rsidRPr="00445D0E">
              <w:t>30</w:t>
            </w:r>
            <w:del w:id="228" w:author="Jack and Jill Preschool" w:date="2026-01-21T11:18:00Z" w16du:dateUtc="2026-01-21T11:18:00Z">
              <w:r w:rsidDel="00A35582">
                <w:delText>]</w:delText>
              </w:r>
            </w:del>
          </w:p>
        </w:tc>
      </w:tr>
    </w:tbl>
    <w:p w14:paraId="0A618DB6" w14:textId="69D107B6" w:rsidR="00445D0E" w:rsidRPr="00445D0E" w:rsidRDefault="00445D0E" w:rsidP="00445D0E">
      <w:r w:rsidRPr="00445D0E">
        <w:t> </w:t>
      </w:r>
      <w:ins w:id="229" w:author="Jack and Jill Preschool" w:date="2026-01-21T11:18:00Z" w16du:dateUtc="2026-01-21T11:18:00Z">
        <w:r w:rsidR="00A35582">
          <w:br/>
        </w:r>
      </w:ins>
    </w:p>
    <w:p w14:paraId="5B862794" w14:textId="40513D72" w:rsidR="00445D0E" w:rsidRPr="00757A61" w:rsidRDefault="00445D0E" w:rsidP="00445D0E">
      <w:pPr>
        <w:rPr>
          <w:u w:val="single"/>
        </w:rPr>
      </w:pPr>
      <w:r w:rsidRPr="00757A61">
        <w:rPr>
          <w:b/>
          <w:bCs/>
          <w:u w:val="single"/>
        </w:rPr>
        <w:t>Accessing Early Years Funded Entitlement at</w:t>
      </w:r>
      <w:r w:rsidRPr="00757A61">
        <w:rPr>
          <w:u w:val="single"/>
        </w:rPr>
        <w:t> </w:t>
      </w:r>
      <w:ins w:id="230" w:author="Jack and Jill Preschool" w:date="2026-01-21T11:18:00Z" w16du:dateUtc="2026-01-21T11:18:00Z">
        <w:r w:rsidR="00A35582" w:rsidRPr="00A35582">
          <w:rPr>
            <w:b/>
            <w:bCs/>
            <w:u w:val="single"/>
            <w:rPrChange w:id="231" w:author="Jack and Jill Preschool" w:date="2026-01-21T11:19:00Z" w16du:dateUtc="2026-01-21T11:19:00Z">
              <w:rPr>
                <w:b/>
                <w:bCs/>
                <w:i/>
                <w:iCs/>
                <w:u w:val="single"/>
              </w:rPr>
            </w:rPrChange>
          </w:rPr>
          <w:t>Jack and Jill Pre</w:t>
        </w:r>
      </w:ins>
      <w:ins w:id="232" w:author="Jack and Jill Preschool" w:date="2026-01-21T11:19:00Z" w16du:dateUtc="2026-01-21T11:19:00Z">
        <w:r w:rsidR="00A35582" w:rsidRPr="00A35582">
          <w:rPr>
            <w:b/>
            <w:bCs/>
            <w:u w:val="single"/>
            <w:rPrChange w:id="233" w:author="Jack and Jill Preschool" w:date="2026-01-21T11:19:00Z" w16du:dateUtc="2026-01-21T11:19:00Z">
              <w:rPr>
                <w:b/>
                <w:bCs/>
                <w:i/>
                <w:iCs/>
                <w:u w:val="single"/>
              </w:rPr>
            </w:rPrChange>
          </w:rPr>
          <w:t>-School</w:t>
        </w:r>
      </w:ins>
      <w:del w:id="234" w:author="Jack and Jill Preschool" w:date="2026-01-21T11:18:00Z" w16du:dateUtc="2026-01-21T11:18:00Z">
        <w:r w:rsidRPr="00757A61" w:rsidDel="00A35582">
          <w:rPr>
            <w:b/>
            <w:bCs/>
            <w:i/>
            <w:iCs/>
            <w:u w:val="single"/>
          </w:rPr>
          <w:delText>[insert setting name here]</w:delText>
        </w:r>
        <w:r w:rsidRPr="00757A61" w:rsidDel="00A35582">
          <w:rPr>
            <w:u w:val="single"/>
          </w:rPr>
          <w:delText> </w:delText>
        </w:r>
      </w:del>
    </w:p>
    <w:p w14:paraId="44A94CE5" w14:textId="748A91F1" w:rsidR="00445D0E" w:rsidRDefault="00445D0E" w:rsidP="00445D0E">
      <w:r w:rsidRPr="00445D0E">
        <w:t xml:space="preserve">The provision of Early Years Funded Entitlement includes the delivery of early years education and childcare, and we deliver this in line with the requirements of the Early Years Foundation Stage (EYFS). Parents/carers </w:t>
      </w:r>
      <w:r w:rsidR="00714BC8">
        <w:t>are</w:t>
      </w:r>
      <w:r w:rsidRPr="00445D0E">
        <w:t xml:space="preserve"> required to complete a Parent Declaration form before they begin accessing their </w:t>
      </w:r>
      <w:r w:rsidR="00714BC8">
        <w:t>funded se</w:t>
      </w:r>
      <w:r w:rsidRPr="00445D0E">
        <w:t>ssions</w:t>
      </w:r>
      <w:r w:rsidR="00714BC8">
        <w:t>.</w:t>
      </w:r>
      <w:r w:rsidRPr="00445D0E">
        <w:t xml:space="preserve"> A</w:t>
      </w:r>
      <w:r w:rsidR="00714BC8">
        <w:t xml:space="preserve">ny changes during the year </w:t>
      </w:r>
      <w:r w:rsidRPr="00445D0E">
        <w:t>will need to</w:t>
      </w:r>
      <w:r w:rsidR="00714BC8">
        <w:t xml:space="preserve"> be</w:t>
      </w:r>
      <w:r w:rsidRPr="00445D0E">
        <w:t xml:space="preserve"> </w:t>
      </w:r>
      <w:r w:rsidR="00714BC8">
        <w:t xml:space="preserve">recorded on the same form </w:t>
      </w:r>
      <w:r w:rsidRPr="00445D0E">
        <w:t>if your personal details or your child’s EYFE hours change</w:t>
      </w:r>
      <w:r w:rsidR="00714BC8">
        <w:t xml:space="preserve">. </w:t>
      </w:r>
      <w:r w:rsidR="00714BC8" w:rsidRPr="00445D0E">
        <w:t>A new</w:t>
      </w:r>
      <w:r w:rsidR="00714BC8">
        <w:t xml:space="preserve"> Parent Declaration form will need to be completed for each early year’s entitlement a child accesses, and </w:t>
      </w:r>
      <w:r w:rsidR="00714BC8" w:rsidRPr="00714BC8">
        <w:t xml:space="preserve">each </w:t>
      </w:r>
      <w:del w:id="235" w:author="Jack and Jill Preschool" w:date="2026-01-21T11:19:00Z" w16du:dateUtc="2026-01-21T11:19:00Z">
        <w:r w:rsidR="00714BC8" w:rsidRPr="007A08CF" w:rsidDel="007A08CF">
          <w:rPr>
            <w:rPrChange w:id="236" w:author="Jack and Jill Preschool" w:date="2026-01-21T11:19:00Z" w16du:dateUtc="2026-01-21T11:19:00Z">
              <w:rPr>
                <w:b/>
                <w:bCs/>
              </w:rPr>
            </w:rPrChange>
          </w:rPr>
          <w:delText>[</w:delText>
        </w:r>
      </w:del>
      <w:r w:rsidR="00714BC8" w:rsidRPr="007A08CF">
        <w:rPr>
          <w:rPrChange w:id="237" w:author="Jack and Jill Preschool" w:date="2026-01-21T11:19:00Z" w16du:dateUtc="2026-01-21T11:19:00Z">
            <w:rPr>
              <w:b/>
              <w:bCs/>
            </w:rPr>
          </w:rPrChange>
        </w:rPr>
        <w:t>academic</w:t>
      </w:r>
      <w:del w:id="238" w:author="Jack and Jill Preschool" w:date="2026-01-21T11:19:00Z" w16du:dateUtc="2026-01-21T11:19:00Z">
        <w:r w:rsidR="00714BC8" w:rsidRPr="007A08CF" w:rsidDel="007A08CF">
          <w:rPr>
            <w:rPrChange w:id="239" w:author="Jack and Jill Preschool" w:date="2026-01-21T11:19:00Z" w16du:dateUtc="2026-01-21T11:19:00Z">
              <w:rPr>
                <w:b/>
                <w:bCs/>
              </w:rPr>
            </w:rPrChange>
          </w:rPr>
          <w:delText>/financial</w:delText>
        </w:r>
      </w:del>
      <w:r w:rsidR="00714BC8" w:rsidRPr="007A08CF">
        <w:rPr>
          <w:rPrChange w:id="240" w:author="Jack and Jill Preschool" w:date="2026-01-21T11:19:00Z" w16du:dateUtc="2026-01-21T11:19:00Z">
            <w:rPr>
              <w:b/>
              <w:bCs/>
            </w:rPr>
          </w:rPrChange>
        </w:rPr>
        <w:t xml:space="preserve"> year</w:t>
      </w:r>
      <w:del w:id="241" w:author="Jack and Jill Preschool" w:date="2026-01-21T11:19:00Z" w16du:dateUtc="2026-01-21T11:19:00Z">
        <w:r w:rsidR="00714BC8" w:rsidRPr="007A08CF" w:rsidDel="007A08CF">
          <w:rPr>
            <w:rPrChange w:id="242" w:author="Jack and Jill Preschool" w:date="2026-01-21T11:19:00Z" w16du:dateUtc="2026-01-21T11:19:00Z">
              <w:rPr>
                <w:b/>
                <w:bCs/>
              </w:rPr>
            </w:rPrChange>
          </w:rPr>
          <w:delText>]</w:delText>
        </w:r>
      </w:del>
      <w:ins w:id="243" w:author="Jack and Jill Preschool" w:date="2026-01-21T11:19:00Z" w16du:dateUtc="2026-01-21T11:19:00Z">
        <w:r w:rsidR="007A08CF">
          <w:t>.</w:t>
        </w:r>
      </w:ins>
      <w:del w:id="244" w:author="Jack and Jill Preschool" w:date="2026-01-21T11:19:00Z" w16du:dateUtc="2026-01-21T11:19:00Z">
        <w:r w:rsidR="00714BC8" w:rsidRPr="007A08CF" w:rsidDel="007A08CF">
          <w:rPr>
            <w:rPrChange w:id="245" w:author="Jack and Jill Preschool" w:date="2026-01-21T11:19:00Z" w16du:dateUtc="2026-01-21T11:19:00Z">
              <w:rPr>
                <w:b/>
                <w:bCs/>
              </w:rPr>
            </w:rPrChange>
          </w:rPr>
          <w:delText>,</w:delText>
        </w:r>
        <w:r w:rsidR="00714BC8" w:rsidDel="007A08CF">
          <w:delText xml:space="preserve"> whichever is most appropriate.</w:delText>
        </w:r>
        <w:r w:rsidRPr="00445D0E" w:rsidDel="007A08CF">
          <w:delText> </w:delText>
        </w:r>
      </w:del>
    </w:p>
    <w:p w14:paraId="435A6C74" w14:textId="5C50BC04" w:rsidR="00CF6D4E" w:rsidDel="007A08CF" w:rsidRDefault="00CF6D4E" w:rsidP="00CF6D4E">
      <w:pPr>
        <w:rPr>
          <w:del w:id="246" w:author="Jack and Jill Preschool" w:date="2026-01-21T11:20:00Z" w16du:dateUtc="2026-01-21T11:20:00Z"/>
        </w:rPr>
      </w:pPr>
      <w:r w:rsidRPr="00445D0E">
        <w:t xml:space="preserve">Children </w:t>
      </w:r>
      <w:r>
        <w:t xml:space="preserve">can only access </w:t>
      </w:r>
      <w:r w:rsidRPr="00445D0E">
        <w:t>a maximum of two different sites per day</w:t>
      </w:r>
      <w:r>
        <w:t xml:space="preserve"> and no more than 10 hours of early education funding in any one day.  </w:t>
      </w:r>
      <w:ins w:id="247" w:author="Jack and Jill Preschool" w:date="2026-01-21T11:20:00Z" w16du:dateUtc="2026-01-21T11:20:00Z">
        <w:r w:rsidR="007A08CF">
          <w:br/>
        </w:r>
      </w:ins>
    </w:p>
    <w:p w14:paraId="58B2B8B6" w14:textId="77777777" w:rsidR="00CF6D4E" w:rsidRPr="00445D0E" w:rsidRDefault="00CF6D4E" w:rsidP="00445D0E"/>
    <w:p w14:paraId="2DF7CC94" w14:textId="734954AD" w:rsidR="00445D0E" w:rsidRPr="00445D0E" w:rsidRDefault="00445D0E" w:rsidP="00445D0E">
      <w:r w:rsidRPr="00445D0E">
        <w:t xml:space="preserve">Note there are no conditions to accessing </w:t>
      </w:r>
      <w:r w:rsidR="00714BC8">
        <w:t>an early years funded place,</w:t>
      </w:r>
      <w:r w:rsidRPr="00445D0E">
        <w:t xml:space="preserve"> including: </w:t>
      </w:r>
    </w:p>
    <w:p w14:paraId="16700603" w14:textId="77777777" w:rsidR="00445D0E" w:rsidRPr="00445D0E" w:rsidRDefault="00445D0E" w:rsidP="007A3D39">
      <w:pPr>
        <w:numPr>
          <w:ilvl w:val="0"/>
          <w:numId w:val="8"/>
        </w:numPr>
      </w:pPr>
      <w:r w:rsidRPr="00445D0E">
        <w:t>No requirement to access a minimum number of hours or sessions. </w:t>
      </w:r>
    </w:p>
    <w:p w14:paraId="62A35610" w14:textId="77777777" w:rsidR="00445D0E" w:rsidRPr="00445D0E" w:rsidRDefault="00445D0E" w:rsidP="007A3D39">
      <w:pPr>
        <w:numPr>
          <w:ilvl w:val="0"/>
          <w:numId w:val="9"/>
        </w:numPr>
      </w:pPr>
      <w:r w:rsidRPr="00445D0E">
        <w:t>No requirement to access additional paid-for hours. </w:t>
      </w:r>
    </w:p>
    <w:p w14:paraId="2F298DC3" w14:textId="77777777" w:rsidR="00445D0E" w:rsidRPr="00445D0E" w:rsidRDefault="00445D0E" w:rsidP="007A3D39">
      <w:pPr>
        <w:numPr>
          <w:ilvl w:val="0"/>
          <w:numId w:val="10"/>
        </w:numPr>
      </w:pPr>
      <w:r w:rsidRPr="00445D0E">
        <w:t>No requirement to take up additional paid services, such as lunch, consumables, extra classes, and trips etc. </w:t>
      </w:r>
    </w:p>
    <w:p w14:paraId="68304588" w14:textId="4A934811" w:rsidR="00445D0E" w:rsidRPr="00445D0E" w:rsidRDefault="00445D0E" w:rsidP="007A3D39">
      <w:pPr>
        <w:numPr>
          <w:ilvl w:val="0"/>
          <w:numId w:val="11"/>
        </w:numPr>
      </w:pPr>
      <w:r w:rsidRPr="00445D0E">
        <w:t>No non-refundable administration fees for children accessing only </w:t>
      </w:r>
      <w:r w:rsidR="00714BC8">
        <w:t xml:space="preserve">an </w:t>
      </w:r>
      <w:r w:rsidR="008F731D">
        <w:t>Early Years Funding</w:t>
      </w:r>
      <w:r w:rsidR="00714BC8">
        <w:t xml:space="preserve"> entitlement</w:t>
      </w:r>
      <w:r w:rsidRPr="00445D0E">
        <w:t>. </w:t>
      </w:r>
    </w:p>
    <w:p w14:paraId="2F178DAF" w14:textId="37ABFDA7" w:rsidR="00714BC8" w:rsidRDefault="00445D0E" w:rsidP="007A3D39">
      <w:pPr>
        <w:numPr>
          <w:ilvl w:val="0"/>
          <w:numId w:val="12"/>
        </w:numPr>
      </w:pPr>
      <w:r w:rsidRPr="00445D0E">
        <w:t>No requirement for children to use all their</w:t>
      </w:r>
      <w:r w:rsidR="00714BC8">
        <w:t xml:space="preserve"> </w:t>
      </w:r>
      <w:r w:rsidR="008F731D">
        <w:t>Early Years Funding</w:t>
      </w:r>
      <w:r w:rsidR="00714BC8">
        <w:t xml:space="preserve"> </w:t>
      </w:r>
      <w:r w:rsidRPr="00445D0E">
        <w:t xml:space="preserve">solely </w:t>
      </w:r>
      <w:r w:rsidR="00714BC8">
        <w:t>with us.</w:t>
      </w:r>
    </w:p>
    <w:p w14:paraId="55E38375" w14:textId="076F308C" w:rsidR="00445D0E" w:rsidRPr="00831A7E" w:rsidRDefault="00445D0E" w:rsidP="00445D0E">
      <w:pPr>
        <w:rPr>
          <w:b/>
          <w:bCs/>
          <w:i/>
          <w:iCs/>
        </w:rPr>
      </w:pPr>
      <w:del w:id="248" w:author="Jack and Jill Preschool" w:date="2026-01-21T11:20:00Z" w16du:dateUtc="2026-01-21T11:20:00Z">
        <w:r w:rsidRPr="00445D0E" w:rsidDel="007A08CF">
          <w:rPr>
            <w:b/>
            <w:bCs/>
            <w:i/>
            <w:iCs/>
          </w:rPr>
          <w:delText>[This paragraph is optional, delete if</w:delText>
        </w:r>
        <w:r w:rsidR="00831A7E" w:rsidDel="007A08CF">
          <w:rPr>
            <w:b/>
            <w:bCs/>
            <w:i/>
            <w:iCs/>
          </w:rPr>
          <w:delText xml:space="preserve"> </w:delText>
        </w:r>
        <w:r w:rsidRPr="00445D0E" w:rsidDel="007A08CF">
          <w:rPr>
            <w:b/>
            <w:bCs/>
            <w:i/>
            <w:iCs/>
          </w:rPr>
          <w:delText>not required]</w:delText>
        </w:r>
        <w:r w:rsidRPr="00445D0E" w:rsidDel="007A08CF">
          <w:delText> </w:delText>
        </w:r>
      </w:del>
      <w:r w:rsidRPr="00445D0E">
        <w:t>W</w:t>
      </w:r>
      <w:r w:rsidR="00831A7E">
        <w:t>e</w:t>
      </w:r>
      <w:r w:rsidRPr="00445D0E">
        <w:t> recommend that children attend </w:t>
      </w:r>
      <w:ins w:id="249" w:author="Jack and Jill Preschool" w:date="2026-01-21T11:20:00Z" w16du:dateUtc="2026-01-21T11:20:00Z">
        <w:r w:rsidR="007A08CF" w:rsidRPr="007A08CF">
          <w:rPr>
            <w:rPrChange w:id="250" w:author="Jack and Jill Preschool" w:date="2026-01-21T11:22:00Z" w16du:dateUtc="2026-01-21T11:22:00Z">
              <w:rPr>
                <w:b/>
                <w:bCs/>
                <w:i/>
                <w:iCs/>
              </w:rPr>
            </w:rPrChange>
          </w:rPr>
          <w:t xml:space="preserve">a minimum of 2 </w:t>
        </w:r>
      </w:ins>
      <w:del w:id="251" w:author="Jack and Jill Preschool" w:date="2026-01-21T11:20:00Z" w16du:dateUtc="2026-01-21T11:20:00Z">
        <w:r w:rsidRPr="007A08CF" w:rsidDel="007A08CF">
          <w:rPr>
            <w:rPrChange w:id="252" w:author="Jack and Jill Preschool" w:date="2026-01-21T11:22:00Z" w16du:dateUtc="2026-01-21T11:22:00Z">
              <w:rPr>
                <w:b/>
                <w:bCs/>
                <w:i/>
                <w:iCs/>
              </w:rPr>
            </w:rPrChange>
          </w:rPr>
          <w:delText>[insert a recommended duration of attendance</w:delText>
        </w:r>
        <w:r w:rsidR="00831A7E" w:rsidRPr="007A08CF" w:rsidDel="007A08CF">
          <w:rPr>
            <w:rPrChange w:id="253" w:author="Jack and Jill Preschool" w:date="2026-01-21T11:22:00Z" w16du:dateUtc="2026-01-21T11:22:00Z">
              <w:rPr>
                <w:b/>
                <w:bCs/>
                <w:i/>
                <w:iCs/>
              </w:rPr>
            </w:rPrChange>
          </w:rPr>
          <w:delText xml:space="preserve"> eg; 2 </w:delText>
        </w:r>
      </w:del>
      <w:r w:rsidR="00831A7E" w:rsidRPr="007A08CF">
        <w:rPr>
          <w:rPrChange w:id="254" w:author="Jack and Jill Preschool" w:date="2026-01-21T11:22:00Z" w16du:dateUtc="2026-01-21T11:22:00Z">
            <w:rPr>
              <w:b/>
              <w:bCs/>
              <w:i/>
              <w:iCs/>
            </w:rPr>
          </w:rPrChange>
        </w:rPr>
        <w:t>sessions</w:t>
      </w:r>
      <w:ins w:id="255" w:author="Jack and Jill Preschool" w:date="2026-01-21T11:20:00Z" w16du:dateUtc="2026-01-21T11:20:00Z">
        <w:r w:rsidR="007A08CF" w:rsidRPr="007A08CF">
          <w:rPr>
            <w:rPrChange w:id="256" w:author="Jack and Jill Preschool" w:date="2026-01-21T11:22:00Z" w16du:dateUtc="2026-01-21T11:22:00Z">
              <w:rPr>
                <w:b/>
                <w:bCs/>
                <w:i/>
                <w:iCs/>
              </w:rPr>
            </w:rPrChange>
          </w:rPr>
          <w:t xml:space="preserve"> per week</w:t>
        </w:r>
        <w:r w:rsidR="007A08CF">
          <w:rPr>
            <w:b/>
            <w:bCs/>
            <w:i/>
            <w:iCs/>
          </w:rPr>
          <w:t xml:space="preserve">. </w:t>
        </w:r>
      </w:ins>
      <w:del w:id="257" w:author="Jack and Jill Preschool" w:date="2026-01-21T11:20:00Z" w16du:dateUtc="2026-01-21T11:20:00Z">
        <w:r w:rsidR="00424852" w:rsidDel="007A08CF">
          <w:rPr>
            <w:b/>
            <w:bCs/>
            <w:i/>
            <w:iCs/>
          </w:rPr>
          <w:delText>/xx hours</w:delText>
        </w:r>
        <w:r w:rsidR="00831A7E" w:rsidDel="007A08CF">
          <w:rPr>
            <w:b/>
            <w:bCs/>
            <w:i/>
            <w:iCs/>
          </w:rPr>
          <w:delText xml:space="preserve"> a week</w:delText>
        </w:r>
        <w:r w:rsidRPr="00445D0E" w:rsidDel="007A08CF">
          <w:rPr>
            <w:b/>
            <w:bCs/>
            <w:i/>
            <w:iCs/>
          </w:rPr>
          <w:delText>]</w:delText>
        </w:r>
        <w:r w:rsidRPr="00445D0E" w:rsidDel="007A08CF">
          <w:delText xml:space="preserve">. </w:delText>
        </w:r>
      </w:del>
      <w:r w:rsidRPr="00445D0E">
        <w:t>This way, they get the most out of the learning and activities we offer, and we can be more flexible in planning the day to meet their needs. </w:t>
      </w:r>
    </w:p>
    <w:p w14:paraId="6D76DD02" w14:textId="0623E4C6" w:rsidR="00DD3A4D" w:rsidRDefault="00445D0E" w:rsidP="00445D0E">
      <w:r w:rsidRPr="00445D0E">
        <w:t>Should you choose to withdraw your child,</w:t>
      </w:r>
      <w:r w:rsidR="00DD3A4D">
        <w:t xml:space="preserve"> Warrington Borough Council </w:t>
      </w:r>
      <w:r w:rsidRPr="00445D0E">
        <w:t>requires </w:t>
      </w:r>
      <w:r w:rsidR="00DD3A4D">
        <w:t>at least 4 weeks w</w:t>
      </w:r>
      <w:r w:rsidRPr="00445D0E">
        <w:t xml:space="preserve">ritten notice </w:t>
      </w:r>
      <w:r w:rsidR="00DD3A4D">
        <w:t>to transfer the funding for any early years funded</w:t>
      </w:r>
      <w:r w:rsidRPr="00445D0E">
        <w:t xml:space="preserve"> sessions</w:t>
      </w:r>
      <w:r w:rsidR="00DD3A4D">
        <w:t>. This is</w:t>
      </w:r>
      <w:r w:rsidRPr="00445D0E">
        <w:t xml:space="preserve"> inclusive of holidays and periods of closure. </w:t>
      </w:r>
      <w:r w:rsidR="00DD3A4D">
        <w:t xml:space="preserve">A transfer of funding form must be </w:t>
      </w:r>
      <w:r w:rsidR="00424852">
        <w:t>completed;</w:t>
      </w:r>
      <w:r w:rsidR="00DD3A4D">
        <w:t xml:space="preserve"> we can provide you with a copy of this form. This form needs to be sent to Warrington Borough Council’s Early Years Funding team who will review and process the request and confirm the number of funded hours remaining for your new provider to claim. </w:t>
      </w:r>
    </w:p>
    <w:p w14:paraId="1436F560" w14:textId="54FD087B" w:rsidR="00445D0E" w:rsidRPr="00445D0E" w:rsidRDefault="00DD3A4D" w:rsidP="00445D0E">
      <w:r w:rsidRPr="00DD3A4D">
        <w:lastRenderedPageBreak/>
        <w:t xml:space="preserve">We require a </w:t>
      </w:r>
      <w:r>
        <w:t xml:space="preserve">minimum </w:t>
      </w:r>
      <w:r w:rsidRPr="00DD3A4D">
        <w:t>notice period of</w:t>
      </w:r>
      <w:del w:id="258" w:author="Jack and Jill Preschool" w:date="2026-01-21T11:22:00Z" w16du:dateUtc="2026-01-21T11:22:00Z">
        <w:r w:rsidRPr="00DD3A4D" w:rsidDel="007A08CF">
          <w:delText xml:space="preserve"> </w:delText>
        </w:r>
        <w:r w:rsidR="00445D0E" w:rsidRPr="00445D0E" w:rsidDel="007A08CF">
          <w:rPr>
            <w:b/>
            <w:bCs/>
            <w:i/>
            <w:iCs/>
          </w:rPr>
          <w:delText xml:space="preserve">[You may add </w:delText>
        </w:r>
        <w:r w:rsidDel="007A08CF">
          <w:rPr>
            <w:b/>
            <w:bCs/>
            <w:i/>
            <w:iCs/>
          </w:rPr>
          <w:delText xml:space="preserve">in </w:delText>
        </w:r>
        <w:r w:rsidR="00445D0E" w:rsidRPr="00445D0E" w:rsidDel="007A08CF">
          <w:rPr>
            <w:b/>
            <w:bCs/>
            <w:i/>
            <w:iCs/>
          </w:rPr>
          <w:delText>a differing notice period for paid-for hours</w:delText>
        </w:r>
      </w:del>
      <w:ins w:id="259" w:author="Jack and Jill Preschool" w:date="2026-01-21T11:22:00Z" w16du:dateUtc="2026-01-21T11:22:00Z">
        <w:r w:rsidR="007A08CF">
          <w:rPr>
            <w:b/>
            <w:bCs/>
            <w:i/>
            <w:iCs/>
          </w:rPr>
          <w:t xml:space="preserve"> </w:t>
        </w:r>
        <w:r w:rsidR="007A08CF">
          <w:t>4 weeks</w:t>
        </w:r>
      </w:ins>
      <w:del w:id="260" w:author="Jack and Jill Preschool" w:date="2026-01-21T11:22:00Z" w16du:dateUtc="2026-01-21T11:22:00Z">
        <w:r w:rsidR="00445D0E" w:rsidRPr="00445D0E" w:rsidDel="007A08CF">
          <w:rPr>
            <w:b/>
            <w:bCs/>
            <w:i/>
            <w:iCs/>
          </w:rPr>
          <w:delText>]</w:delText>
        </w:r>
      </w:del>
      <w:r>
        <w:rPr>
          <w:b/>
          <w:bCs/>
          <w:i/>
          <w:iCs/>
        </w:rPr>
        <w:t xml:space="preserve"> </w:t>
      </w:r>
      <w:r w:rsidRPr="00DD3A4D">
        <w:t>for any private fee paid hours your purchase from us</w:t>
      </w:r>
      <w:r w:rsidR="00445D0E" w:rsidRPr="00DD3A4D">
        <w:t>.</w:t>
      </w:r>
      <w:r w:rsidR="00445D0E" w:rsidRPr="00445D0E">
        <w:t> </w:t>
      </w:r>
    </w:p>
    <w:p w14:paraId="1B701D7F" w14:textId="3AE1079A" w:rsidR="00445D0E" w:rsidRPr="00445D0E" w:rsidDel="007A08CF" w:rsidRDefault="00445D0E" w:rsidP="00445D0E">
      <w:pPr>
        <w:rPr>
          <w:del w:id="261" w:author="Jack and Jill Preschool" w:date="2026-01-21T11:23:00Z" w16du:dateUtc="2026-01-21T11:23:00Z"/>
        </w:rPr>
      </w:pPr>
      <w:r w:rsidRPr="00445D0E">
        <w:t>If your child misses</w:t>
      </w:r>
      <w:r w:rsidR="00753F45">
        <w:t xml:space="preserve"> </w:t>
      </w:r>
      <w:r w:rsidR="00424852">
        <w:t xml:space="preserve">any </w:t>
      </w:r>
      <w:r w:rsidR="008F731D">
        <w:t>Early Years Funding</w:t>
      </w:r>
      <w:r w:rsidR="00753F45">
        <w:t xml:space="preserve"> </w:t>
      </w:r>
      <w:r w:rsidRPr="00445D0E">
        <w:t>sessions due to illness, holidays or any planned or unplanned absence, these hours will not be available at a later date. If</w:t>
      </w:r>
      <w:r w:rsidR="00753F45">
        <w:t xml:space="preserve"> we,</w:t>
      </w:r>
      <w:r w:rsidRPr="00445D0E">
        <w:t> </w:t>
      </w:r>
      <w:ins w:id="262" w:author="Jack and Jill Preschool" w:date="2026-01-21T11:22:00Z" w16du:dateUtc="2026-01-21T11:22:00Z">
        <w:r w:rsidR="007A08CF">
          <w:t>Ja</w:t>
        </w:r>
      </w:ins>
      <w:ins w:id="263" w:author="Jack and Jill Preschool" w:date="2026-01-21T11:23:00Z" w16du:dateUtc="2026-01-21T11:23:00Z">
        <w:r w:rsidR="007A08CF">
          <w:t xml:space="preserve">ck and Jill Pre-School </w:t>
        </w:r>
      </w:ins>
      <w:del w:id="264" w:author="Jack and Jill Preschool" w:date="2026-01-21T11:22:00Z" w16du:dateUtc="2026-01-21T11:22:00Z">
        <w:r w:rsidRPr="00445D0E" w:rsidDel="007A08CF">
          <w:rPr>
            <w:b/>
            <w:bCs/>
            <w:i/>
            <w:iCs/>
          </w:rPr>
          <w:delText>[Insert Provider Name]</w:delText>
        </w:r>
        <w:r w:rsidRPr="00445D0E" w:rsidDel="007A08CF">
          <w:delText> </w:delText>
        </w:r>
      </w:del>
      <w:r w:rsidR="00753F45">
        <w:t>are</w:t>
      </w:r>
      <w:r w:rsidRPr="00445D0E">
        <w:t xml:space="preserve"> unexpectedly closed during your child’s regularly scheduled </w:t>
      </w:r>
      <w:r w:rsidR="008F731D">
        <w:t>Early Years Funding</w:t>
      </w:r>
      <w:r w:rsidR="00753F45">
        <w:t xml:space="preserve"> </w:t>
      </w:r>
      <w:r w:rsidR="00753F45" w:rsidRPr="00445D0E">
        <w:t>sessions</w:t>
      </w:r>
      <w:r w:rsidRPr="00445D0E">
        <w:t xml:space="preserve">, due to illness or other unforeseen reason, will offer these hours </w:t>
      </w:r>
      <w:r w:rsidR="00424852">
        <w:t xml:space="preserve">back to you </w:t>
      </w:r>
      <w:r w:rsidRPr="00445D0E">
        <w:t>at an alternative time</w:t>
      </w:r>
      <w:r w:rsidR="00424852">
        <w:t>,</w:t>
      </w:r>
      <w:r w:rsidRPr="00445D0E">
        <w:t xml:space="preserve"> subject to availability and where </w:t>
      </w:r>
      <w:r w:rsidR="00424852">
        <w:t xml:space="preserve">it is </w:t>
      </w:r>
      <w:r w:rsidRPr="00445D0E">
        <w:t>reasonable</w:t>
      </w:r>
      <w:r w:rsidR="00424852">
        <w:t xml:space="preserve"> to do so</w:t>
      </w:r>
      <w:r w:rsidRPr="00445D0E">
        <w:t>. </w:t>
      </w:r>
    </w:p>
    <w:p w14:paraId="37285EC3" w14:textId="6F90ECD2" w:rsidR="00445D0E" w:rsidRPr="00753F45" w:rsidDel="007A08CF" w:rsidRDefault="00424852" w:rsidP="007A08CF">
      <w:pPr>
        <w:rPr>
          <w:del w:id="265" w:author="Jack and Jill Preschool" w:date="2026-01-21T11:23:00Z" w16du:dateUtc="2026-01-21T11:23:00Z"/>
          <w:b/>
          <w:bCs/>
        </w:rPr>
        <w:pPrChange w:id="266" w:author="Jack and Jill Preschool" w:date="2026-01-21T11:23:00Z" w16du:dateUtc="2026-01-21T11:23:00Z">
          <w:pPr/>
        </w:pPrChange>
      </w:pPr>
      <w:del w:id="267" w:author="Jack and Jill Preschool" w:date="2026-01-21T11:23:00Z" w16du:dateUtc="2026-01-21T11:23:00Z">
        <w:r w:rsidRPr="00445D0E" w:rsidDel="007A08CF">
          <w:rPr>
            <w:b/>
            <w:bCs/>
            <w:i/>
            <w:iCs/>
          </w:rPr>
          <w:delText xml:space="preserve">[This paragraph </w:delText>
        </w:r>
        <w:r w:rsidDel="007A08CF">
          <w:rPr>
            <w:b/>
            <w:bCs/>
            <w:i/>
            <w:iCs/>
          </w:rPr>
          <w:delText xml:space="preserve">up until Addition Services </w:delText>
        </w:r>
        <w:r w:rsidRPr="00445D0E" w:rsidDel="007A08CF">
          <w:rPr>
            <w:b/>
            <w:bCs/>
            <w:i/>
            <w:iCs/>
          </w:rPr>
          <w:delText>is optional, delete if not required]</w:delText>
        </w:r>
        <w:r w:rsidRPr="00445D0E" w:rsidDel="007A08CF">
          <w:delText> </w:delText>
        </w:r>
        <w:r w:rsidR="00445D0E" w:rsidRPr="00424852" w:rsidDel="007A08CF">
          <w:rPr>
            <w:b/>
            <w:bCs/>
            <w:u w:val="single"/>
          </w:rPr>
          <w:delText>Registration/Administration fees</w:delText>
        </w:r>
        <w:r w:rsidR="00445D0E" w:rsidRPr="00753F45" w:rsidDel="007A08CF">
          <w:rPr>
            <w:b/>
            <w:bCs/>
          </w:rPr>
          <w:delText> </w:delText>
        </w:r>
      </w:del>
    </w:p>
    <w:p w14:paraId="22C83F93" w14:textId="3CBF78F8" w:rsidR="00445D0E" w:rsidRPr="00424852" w:rsidDel="007A08CF" w:rsidRDefault="00445D0E" w:rsidP="007A08CF">
      <w:pPr>
        <w:rPr>
          <w:del w:id="268" w:author="Jack and Jill Preschool" w:date="2026-01-21T11:23:00Z" w16du:dateUtc="2026-01-21T11:23:00Z"/>
          <w:b/>
          <w:bCs/>
          <w:i/>
          <w:iCs/>
        </w:rPr>
        <w:pPrChange w:id="269" w:author="Jack and Jill Preschool" w:date="2026-01-21T11:23:00Z" w16du:dateUtc="2026-01-21T11:23:00Z">
          <w:pPr/>
        </w:pPrChange>
      </w:pPr>
      <w:del w:id="270" w:author="Jack and Jill Preschool" w:date="2026-01-21T11:23:00Z" w16du:dateUtc="2026-01-21T11:23:00Z">
        <w:r w:rsidRPr="00424852" w:rsidDel="007A08CF">
          <w:rPr>
            <w:b/>
            <w:bCs/>
            <w:i/>
            <w:iCs/>
          </w:rPr>
          <w:delText>Upon registering your child with</w:delText>
        </w:r>
        <w:r w:rsidR="00753F45" w:rsidRPr="00424852" w:rsidDel="007A08CF">
          <w:rPr>
            <w:b/>
            <w:bCs/>
            <w:i/>
            <w:iCs/>
          </w:rPr>
          <w:delText xml:space="preserve"> us</w:delText>
        </w:r>
        <w:r w:rsidRPr="00424852" w:rsidDel="007A08CF">
          <w:rPr>
            <w:b/>
            <w:bCs/>
            <w:i/>
            <w:iCs/>
          </w:rPr>
          <w:delText xml:space="preserve">, we ask for a Registration/Administration fee of [insert amount]. Note that children accessing only </w:delText>
        </w:r>
        <w:r w:rsidR="00753F45" w:rsidRPr="00424852" w:rsidDel="007A08CF">
          <w:rPr>
            <w:b/>
            <w:bCs/>
            <w:i/>
            <w:iCs/>
          </w:rPr>
          <w:delText>their early years education funding</w:delText>
        </w:r>
        <w:r w:rsidRPr="00424852" w:rsidDel="007A08CF">
          <w:rPr>
            <w:b/>
            <w:bCs/>
            <w:i/>
            <w:iCs/>
          </w:rPr>
          <w:delText xml:space="preserve"> are exempt from this charge.</w:delText>
        </w:r>
        <w:r w:rsidR="00424852" w:rsidRPr="00424852" w:rsidDel="007A08CF">
          <w:rPr>
            <w:b/>
            <w:bCs/>
            <w:i/>
            <w:iCs/>
          </w:rPr>
          <w:delText>]</w:delText>
        </w:r>
        <w:r w:rsidRPr="00424852" w:rsidDel="007A08CF">
          <w:rPr>
            <w:b/>
            <w:bCs/>
            <w:i/>
            <w:iCs/>
          </w:rPr>
          <w:delText> </w:delText>
        </w:r>
      </w:del>
    </w:p>
    <w:p w14:paraId="773BB0FB" w14:textId="5B8B346B" w:rsidR="00445D0E" w:rsidRPr="00424852" w:rsidDel="007A08CF" w:rsidRDefault="00424852" w:rsidP="007A08CF">
      <w:pPr>
        <w:rPr>
          <w:del w:id="271" w:author="Jack and Jill Preschool" w:date="2026-01-21T11:23:00Z" w16du:dateUtc="2026-01-21T11:23:00Z"/>
          <w:b/>
          <w:bCs/>
          <w:i/>
          <w:iCs/>
          <w:u w:val="single"/>
        </w:rPr>
        <w:pPrChange w:id="272" w:author="Jack and Jill Preschool" w:date="2026-01-21T11:23:00Z" w16du:dateUtc="2026-01-21T11:23:00Z">
          <w:pPr/>
        </w:pPrChange>
      </w:pPr>
      <w:del w:id="273" w:author="Jack and Jill Preschool" w:date="2026-01-21T11:23:00Z" w16du:dateUtc="2026-01-21T11:23:00Z">
        <w:r w:rsidRPr="00424852" w:rsidDel="007A08CF">
          <w:rPr>
            <w:b/>
            <w:bCs/>
            <w:i/>
            <w:iCs/>
            <w:u w:val="single"/>
          </w:rPr>
          <w:delText>[</w:delText>
        </w:r>
        <w:r w:rsidR="00445D0E" w:rsidRPr="00424852" w:rsidDel="007A08CF">
          <w:rPr>
            <w:b/>
            <w:bCs/>
            <w:i/>
            <w:iCs/>
            <w:u w:val="single"/>
          </w:rPr>
          <w:delText>Deposits </w:delText>
        </w:r>
      </w:del>
    </w:p>
    <w:p w14:paraId="1C6D4227" w14:textId="64076BC6" w:rsidR="00753F45" w:rsidRPr="00424852" w:rsidDel="007A08CF" w:rsidRDefault="00445D0E" w:rsidP="007A08CF">
      <w:pPr>
        <w:rPr>
          <w:del w:id="274" w:author="Jack and Jill Preschool" w:date="2026-01-21T11:23:00Z" w16du:dateUtc="2026-01-21T11:23:00Z"/>
          <w:b/>
          <w:bCs/>
          <w:i/>
          <w:iCs/>
        </w:rPr>
        <w:pPrChange w:id="275" w:author="Jack and Jill Preschool" w:date="2026-01-21T11:23:00Z" w16du:dateUtc="2026-01-21T11:23:00Z">
          <w:pPr/>
        </w:pPrChange>
      </w:pPr>
      <w:del w:id="276" w:author="Jack and Jill Preschool" w:date="2026-01-21T11:23:00Z" w16du:dateUtc="2026-01-21T11:23:00Z">
        <w:r w:rsidRPr="00424852" w:rsidDel="007A08CF">
          <w:rPr>
            <w:b/>
            <w:bCs/>
            <w:i/>
            <w:iCs/>
          </w:rPr>
          <w:delText>We charge a deposit of [insert amount] upon registration. This deposit will be returned [insert a </w:delText>
        </w:r>
        <w:r w:rsidR="00753F45" w:rsidRPr="00424852" w:rsidDel="007A08CF">
          <w:rPr>
            <w:b/>
            <w:bCs/>
            <w:i/>
            <w:iCs/>
          </w:rPr>
          <w:delText xml:space="preserve">reasonable </w:delText>
        </w:r>
        <w:r w:rsidRPr="00424852" w:rsidDel="007A08CF">
          <w:rPr>
            <w:b/>
            <w:bCs/>
            <w:i/>
            <w:iCs/>
          </w:rPr>
          <w:delText>timeframe]. Note that those children </w:delText>
        </w:r>
        <w:r w:rsidR="00753F45" w:rsidRPr="00424852" w:rsidDel="007A08CF">
          <w:rPr>
            <w:b/>
            <w:bCs/>
            <w:i/>
            <w:iCs/>
          </w:rPr>
          <w:delText>accessing early education funding only are</w:delText>
        </w:r>
        <w:r w:rsidRPr="00424852" w:rsidDel="007A08CF">
          <w:rPr>
            <w:b/>
            <w:bCs/>
            <w:i/>
            <w:iCs/>
          </w:rPr>
          <w:delText xml:space="preserve"> exempt from paying a deposit.</w:delText>
        </w:r>
        <w:r w:rsidR="00424852" w:rsidRPr="00424852" w:rsidDel="007A08CF">
          <w:rPr>
            <w:b/>
            <w:bCs/>
            <w:i/>
            <w:iCs/>
          </w:rPr>
          <w:delText>]</w:delText>
        </w:r>
        <w:r w:rsidRPr="00424852" w:rsidDel="007A08CF">
          <w:rPr>
            <w:b/>
            <w:bCs/>
            <w:i/>
            <w:iCs/>
          </w:rPr>
          <w:delText> </w:delText>
        </w:r>
      </w:del>
    </w:p>
    <w:p w14:paraId="4801916F" w14:textId="2299E653" w:rsidR="00445D0E" w:rsidRPr="00445D0E" w:rsidRDefault="00445D0E" w:rsidP="007A08CF">
      <w:del w:id="277" w:author="Jack and Jill Preschool" w:date="2026-01-21T11:23:00Z" w16du:dateUtc="2026-01-21T11:23:00Z">
        <w:r w:rsidRPr="00445D0E" w:rsidDel="007A08CF">
          <w:rPr>
            <w:b/>
            <w:bCs/>
            <w:i/>
            <w:iCs/>
          </w:rPr>
          <w:delText>[Insert any further stipulations regarding the return of the deposit, including what timeframe you require as adequate notice that a place won’t be taken up in order for you to return the deposit]</w:delText>
        </w:r>
        <w:r w:rsidRPr="00445D0E" w:rsidDel="007A08CF">
          <w:delText> </w:delText>
        </w:r>
      </w:del>
    </w:p>
    <w:p w14:paraId="7F3519B9" w14:textId="77777777" w:rsidR="00445D0E" w:rsidRPr="00424852" w:rsidRDefault="00445D0E" w:rsidP="00445D0E">
      <w:pPr>
        <w:rPr>
          <w:b/>
          <w:bCs/>
          <w:u w:val="single"/>
        </w:rPr>
      </w:pPr>
      <w:r w:rsidRPr="00424852">
        <w:rPr>
          <w:b/>
          <w:bCs/>
          <w:u w:val="single"/>
        </w:rPr>
        <w:t>Additional Services </w:t>
      </w:r>
    </w:p>
    <w:p w14:paraId="3328DC92" w14:textId="40F41A35" w:rsidR="00445D0E" w:rsidRPr="00445D0E" w:rsidDel="007A08CF" w:rsidRDefault="00753F45" w:rsidP="00445D0E">
      <w:pPr>
        <w:rPr>
          <w:del w:id="278" w:author="Jack and Jill Preschool" w:date="2026-01-21T11:23:00Z" w16du:dateUtc="2026-01-21T11:23:00Z"/>
        </w:rPr>
      </w:pPr>
      <w:r>
        <w:t xml:space="preserve">The </w:t>
      </w:r>
      <w:r w:rsidR="008F731D">
        <w:t>Early Years Funding</w:t>
      </w:r>
      <w:r>
        <w:t xml:space="preserve"> is for delivering the EYFS, it is not intended to cover the cost of consumables and other additional services; parents can expect to pay for these. For convenience, </w:t>
      </w:r>
      <w:r w:rsidR="00EB0DD5">
        <w:t>p</w:t>
      </w:r>
      <w:r>
        <w:t>arents can choose to purchase the following from us</w:t>
      </w:r>
      <w:r w:rsidR="00445D0E" w:rsidRPr="00445D0E">
        <w:t>: </w:t>
      </w:r>
    </w:p>
    <w:p w14:paraId="41A2AB60" w14:textId="6D90AC98" w:rsidR="00445D0E" w:rsidRPr="00445D0E" w:rsidRDefault="00445D0E" w:rsidP="00445D0E">
      <w:del w:id="279" w:author="Jack and Jill Preschool" w:date="2026-01-21T11:23:00Z" w16du:dateUtc="2026-01-21T11:23:00Z">
        <w:r w:rsidRPr="00445D0E" w:rsidDel="007A08CF">
          <w:rPr>
            <w:b/>
            <w:bCs/>
            <w:i/>
            <w:iCs/>
          </w:rPr>
          <w:delText>[Delete/Add as required]</w:delText>
        </w:r>
        <w:r w:rsidRPr="00445D0E" w:rsidDel="007A08CF">
          <w:delText> </w:delText>
        </w:r>
      </w:del>
    </w:p>
    <w:p w14:paraId="18954FA7" w14:textId="174F074C" w:rsidR="00445D0E" w:rsidRPr="007A08CF" w:rsidDel="007A08CF" w:rsidRDefault="00424852" w:rsidP="007A3D39">
      <w:pPr>
        <w:numPr>
          <w:ilvl w:val="0"/>
          <w:numId w:val="13"/>
        </w:numPr>
        <w:rPr>
          <w:del w:id="280" w:author="Jack and Jill Preschool" w:date="2026-01-21T11:23:00Z" w16du:dateUtc="2026-01-21T11:23:00Z"/>
          <w:rPrChange w:id="281" w:author="Jack and Jill Preschool" w:date="2026-01-21T11:24:00Z" w16du:dateUtc="2026-01-21T11:24:00Z">
            <w:rPr>
              <w:del w:id="282" w:author="Jack and Jill Preschool" w:date="2026-01-21T11:23:00Z" w16du:dateUtc="2026-01-21T11:23:00Z"/>
              <w:b/>
              <w:bCs/>
            </w:rPr>
          </w:rPrChange>
        </w:rPr>
      </w:pPr>
      <w:del w:id="283" w:author="Jack and Jill Preschool" w:date="2026-01-21T11:23:00Z" w16du:dateUtc="2026-01-21T11:23:00Z">
        <w:r w:rsidRPr="007A08CF" w:rsidDel="007A08CF">
          <w:rPr>
            <w:rPrChange w:id="284" w:author="Jack and Jill Preschool" w:date="2026-01-21T11:24:00Z" w16du:dateUtc="2026-01-21T11:24:00Z">
              <w:rPr>
                <w:b/>
                <w:bCs/>
              </w:rPr>
            </w:rPrChange>
          </w:rPr>
          <w:delText>[</w:delText>
        </w:r>
      </w:del>
      <w:r w:rsidR="00445D0E" w:rsidRPr="007A08CF">
        <w:rPr>
          <w:rPrChange w:id="285" w:author="Jack and Jill Preschool" w:date="2026-01-21T11:24:00Z" w16du:dateUtc="2026-01-21T11:24:00Z">
            <w:rPr>
              <w:b/>
              <w:bCs/>
            </w:rPr>
          </w:rPrChange>
        </w:rPr>
        <w:t>Food services</w:t>
      </w:r>
      <w:ins w:id="286" w:author="Jack and Jill Preschool" w:date="2026-01-21T11:23:00Z" w16du:dateUtc="2026-01-21T11:23:00Z">
        <w:r w:rsidR="007A08CF" w:rsidRPr="007A08CF">
          <w:rPr>
            <w:rPrChange w:id="287" w:author="Jack and Jill Preschool" w:date="2026-01-21T11:24:00Z" w16du:dateUtc="2026-01-21T11:24:00Z">
              <w:rPr>
                <w:b/>
                <w:bCs/>
              </w:rPr>
            </w:rPrChange>
          </w:rPr>
          <w:t xml:space="preserve"> – snack</w:t>
        </w:r>
      </w:ins>
      <w:del w:id="288" w:author="Jack and Jill Preschool" w:date="2026-01-21T11:23:00Z" w16du:dateUtc="2026-01-21T11:23:00Z">
        <w:r w:rsidR="00445D0E" w:rsidRPr="007A08CF" w:rsidDel="007A08CF">
          <w:rPr>
            <w:rPrChange w:id="289" w:author="Jack and Jill Preschool" w:date="2026-01-21T11:24:00Z" w16du:dateUtc="2026-01-21T11:24:00Z">
              <w:rPr>
                <w:b/>
                <w:bCs/>
              </w:rPr>
            </w:rPrChange>
          </w:rPr>
          <w:delText>, such as breakfast, lunch, and snacks.</w:delText>
        </w:r>
        <w:r w:rsidRPr="007A08CF" w:rsidDel="007A08CF">
          <w:rPr>
            <w:rPrChange w:id="290" w:author="Jack and Jill Preschool" w:date="2026-01-21T11:24:00Z" w16du:dateUtc="2026-01-21T11:24:00Z">
              <w:rPr>
                <w:b/>
                <w:bCs/>
              </w:rPr>
            </w:rPrChange>
          </w:rPr>
          <w:delText>]</w:delText>
        </w:r>
        <w:r w:rsidR="00445D0E" w:rsidRPr="007A08CF" w:rsidDel="007A08CF">
          <w:rPr>
            <w:rPrChange w:id="291" w:author="Jack and Jill Preschool" w:date="2026-01-21T11:24:00Z" w16du:dateUtc="2026-01-21T11:24:00Z">
              <w:rPr>
                <w:b/>
                <w:bCs/>
              </w:rPr>
            </w:rPrChange>
          </w:rPr>
          <w:delText> </w:delText>
        </w:r>
      </w:del>
    </w:p>
    <w:p w14:paraId="331D81FA" w14:textId="7CDC46B6" w:rsidR="00445D0E" w:rsidRPr="007A08CF" w:rsidRDefault="00424852" w:rsidP="007A08CF">
      <w:pPr>
        <w:numPr>
          <w:ilvl w:val="0"/>
          <w:numId w:val="13"/>
        </w:numPr>
        <w:rPr>
          <w:rPrChange w:id="292" w:author="Jack and Jill Preschool" w:date="2026-01-21T11:24:00Z" w16du:dateUtc="2026-01-21T11:24:00Z">
            <w:rPr>
              <w:b/>
              <w:bCs/>
            </w:rPr>
          </w:rPrChange>
        </w:rPr>
        <w:pPrChange w:id="293" w:author="Jack and Jill Preschool" w:date="2026-01-21T11:23:00Z" w16du:dateUtc="2026-01-21T11:23:00Z">
          <w:pPr>
            <w:numPr>
              <w:numId w:val="14"/>
            </w:numPr>
            <w:tabs>
              <w:tab w:val="num" w:pos="720"/>
            </w:tabs>
            <w:ind w:left="720" w:hanging="360"/>
          </w:pPr>
        </w:pPrChange>
      </w:pPr>
      <w:del w:id="294" w:author="Jack and Jill Preschool" w:date="2026-01-21T11:23:00Z" w16du:dateUtc="2026-01-21T11:23:00Z">
        <w:r w:rsidRPr="007A08CF" w:rsidDel="007A08CF">
          <w:rPr>
            <w:rPrChange w:id="295" w:author="Jack and Jill Preschool" w:date="2026-01-21T11:24:00Z" w16du:dateUtc="2026-01-21T11:24:00Z">
              <w:rPr>
                <w:b/>
                <w:bCs/>
              </w:rPr>
            </w:rPrChange>
          </w:rPr>
          <w:delText>[</w:delText>
        </w:r>
        <w:r w:rsidR="00445D0E" w:rsidRPr="007A08CF" w:rsidDel="007A08CF">
          <w:rPr>
            <w:rPrChange w:id="296" w:author="Jack and Jill Preschool" w:date="2026-01-21T11:24:00Z" w16du:dateUtc="2026-01-21T11:24:00Z">
              <w:rPr>
                <w:b/>
                <w:bCs/>
              </w:rPr>
            </w:rPrChange>
          </w:rPr>
          <w:delText>Consumables, such as nappies, wipes, and sunscreen.</w:delText>
        </w:r>
        <w:r w:rsidRPr="007A08CF" w:rsidDel="007A08CF">
          <w:rPr>
            <w:rPrChange w:id="297" w:author="Jack and Jill Preschool" w:date="2026-01-21T11:24:00Z" w16du:dateUtc="2026-01-21T11:24:00Z">
              <w:rPr>
                <w:b/>
                <w:bCs/>
              </w:rPr>
            </w:rPrChange>
          </w:rPr>
          <w:delText>]</w:delText>
        </w:r>
        <w:r w:rsidR="00445D0E" w:rsidRPr="007A08CF" w:rsidDel="007A08CF">
          <w:rPr>
            <w:rPrChange w:id="298" w:author="Jack and Jill Preschool" w:date="2026-01-21T11:24:00Z" w16du:dateUtc="2026-01-21T11:24:00Z">
              <w:rPr>
                <w:b/>
                <w:bCs/>
              </w:rPr>
            </w:rPrChange>
          </w:rPr>
          <w:delText> </w:delText>
        </w:r>
      </w:del>
    </w:p>
    <w:p w14:paraId="0E10122A" w14:textId="0B3A31D6" w:rsidR="00445D0E" w:rsidRPr="007A08CF" w:rsidRDefault="007A08CF" w:rsidP="007A3D39">
      <w:pPr>
        <w:numPr>
          <w:ilvl w:val="0"/>
          <w:numId w:val="15"/>
        </w:numPr>
        <w:rPr>
          <w:rPrChange w:id="299" w:author="Jack and Jill Preschool" w:date="2026-01-21T11:24:00Z" w16du:dateUtc="2026-01-21T11:24:00Z">
            <w:rPr>
              <w:b/>
              <w:bCs/>
            </w:rPr>
          </w:rPrChange>
        </w:rPr>
      </w:pPr>
      <w:ins w:id="300" w:author="Jack and Jill Preschool" w:date="2026-01-21T11:24:00Z" w16du:dateUtc="2026-01-21T11:24:00Z">
        <w:r w:rsidRPr="007A08CF">
          <w:rPr>
            <w:rPrChange w:id="301" w:author="Jack and Jill Preschool" w:date="2026-01-21T11:24:00Z" w16du:dateUtc="2026-01-21T11:24:00Z">
              <w:rPr>
                <w:b/>
                <w:bCs/>
              </w:rPr>
            </w:rPrChange>
          </w:rPr>
          <w:t>Extra-curricular activities – sports sessions, music and movement sessions, trips and outings</w:t>
        </w:r>
      </w:ins>
      <w:del w:id="302" w:author="Jack and Jill Preschool" w:date="2026-01-21T11:24:00Z" w16du:dateUtc="2026-01-21T11:24:00Z">
        <w:r w:rsidR="00424852" w:rsidRPr="007A08CF" w:rsidDel="007A08CF">
          <w:rPr>
            <w:rPrChange w:id="303" w:author="Jack and Jill Preschool" w:date="2026-01-21T11:24:00Z" w16du:dateUtc="2026-01-21T11:24:00Z">
              <w:rPr>
                <w:b/>
                <w:bCs/>
              </w:rPr>
            </w:rPrChange>
          </w:rPr>
          <w:delText>[</w:delText>
        </w:r>
        <w:r w:rsidR="00445D0E" w:rsidRPr="007A08CF" w:rsidDel="007A08CF">
          <w:rPr>
            <w:rPrChange w:id="304" w:author="Jack and Jill Preschool" w:date="2026-01-21T11:24:00Z" w16du:dateUtc="2026-01-21T11:24:00Z">
              <w:rPr>
                <w:b/>
                <w:bCs/>
              </w:rPr>
            </w:rPrChange>
          </w:rPr>
          <w:delText>Trips, outings, and extra classes (agreed in advance where possible).</w:delText>
        </w:r>
        <w:r w:rsidR="00424852" w:rsidRPr="007A08CF" w:rsidDel="007A08CF">
          <w:rPr>
            <w:rPrChange w:id="305" w:author="Jack and Jill Preschool" w:date="2026-01-21T11:24:00Z" w16du:dateUtc="2026-01-21T11:24:00Z">
              <w:rPr>
                <w:b/>
                <w:bCs/>
              </w:rPr>
            </w:rPrChange>
          </w:rPr>
          <w:delText>]</w:delText>
        </w:r>
        <w:r w:rsidR="00445D0E" w:rsidRPr="007A08CF" w:rsidDel="007A08CF">
          <w:rPr>
            <w:rPrChange w:id="306" w:author="Jack and Jill Preschool" w:date="2026-01-21T11:24:00Z" w16du:dateUtc="2026-01-21T11:24:00Z">
              <w:rPr>
                <w:b/>
                <w:bCs/>
              </w:rPr>
            </w:rPrChange>
          </w:rPr>
          <w:delText> </w:delText>
        </w:r>
      </w:del>
    </w:p>
    <w:p w14:paraId="19958D88" w14:textId="3BAA4463" w:rsidR="00445D0E" w:rsidRPr="00445D0E" w:rsidRDefault="00753F45" w:rsidP="00445D0E">
      <w:r>
        <w:t>As a provider</w:t>
      </w:r>
      <w:r w:rsidR="00EB0DD5">
        <w:t xml:space="preserve">, </w:t>
      </w:r>
      <w:r>
        <w:t xml:space="preserve">reasonable alternatives </w:t>
      </w:r>
      <w:r w:rsidR="00EB0DD5">
        <w:t xml:space="preserve">must be available to </w:t>
      </w:r>
      <w:r>
        <w:t>parent</w:t>
      </w:r>
      <w:r w:rsidR="00424852">
        <w:t>s</w:t>
      </w:r>
      <w:r>
        <w:t xml:space="preserve"> wishing to not purchase the above services from</w:t>
      </w:r>
      <w:r w:rsidR="00EB0DD5">
        <w:t xml:space="preserve"> us</w:t>
      </w:r>
      <w:r>
        <w:t xml:space="preserve">. Parents </w:t>
      </w:r>
      <w:r w:rsidR="00EB0DD5">
        <w:t>are welcome to p</w:t>
      </w:r>
      <w:r w:rsidR="00445D0E" w:rsidRPr="00445D0E">
        <w:t>rovide their own food and consumable</w:t>
      </w:r>
      <w:r w:rsidR="00EB0DD5">
        <w:t xml:space="preserve"> items</w:t>
      </w:r>
      <w:r w:rsidR="00445D0E" w:rsidRPr="00445D0E">
        <w:t xml:space="preserve"> instead</w:t>
      </w:r>
      <w:r w:rsidR="00EB0DD5">
        <w:t xml:space="preserve"> whilst their child accesses their early years funded place</w:t>
      </w:r>
      <w:r w:rsidR="00445D0E" w:rsidRPr="00445D0E">
        <w:t>. If you wish to provide your own, please be aware that: </w:t>
      </w:r>
    </w:p>
    <w:p w14:paraId="19635DB2" w14:textId="776AE138" w:rsidR="00445D0E" w:rsidRPr="00445D0E" w:rsidDel="007A08CF" w:rsidRDefault="00445D0E" w:rsidP="007A3D39">
      <w:pPr>
        <w:numPr>
          <w:ilvl w:val="0"/>
          <w:numId w:val="16"/>
        </w:numPr>
        <w:rPr>
          <w:del w:id="307" w:author="Jack and Jill Preschool" w:date="2026-01-21T11:25:00Z" w16du:dateUtc="2026-01-21T11:25:00Z"/>
        </w:rPr>
      </w:pPr>
      <w:r w:rsidRPr="00445D0E">
        <w:t>food must adhere to </w:t>
      </w:r>
      <w:r w:rsidR="00EB0DD5">
        <w:t xml:space="preserve">our </w:t>
      </w:r>
      <w:r w:rsidRPr="00445D0E">
        <w:t>healthy eating and allergy policy. </w:t>
      </w:r>
      <w:ins w:id="308" w:author="Jack and Jill Preschool" w:date="2026-01-21T11:25:00Z" w16du:dateUtc="2026-01-21T11:25:00Z">
        <w:r w:rsidR="007A08CF">
          <w:t>Please see our packed lunch and healthy snacks policy.</w:t>
        </w:r>
      </w:ins>
      <w:del w:id="309" w:author="Jack and Jill Preschool" w:date="2026-01-21T11:25:00Z" w16du:dateUtc="2026-01-21T11:25:00Z">
        <w:r w:rsidRPr="00445D0E" w:rsidDel="007A08CF">
          <w:rPr>
            <w:b/>
            <w:bCs/>
            <w:i/>
            <w:iCs/>
          </w:rPr>
          <w:delText>[Add details elsewhere, or elaborate here]</w:delText>
        </w:r>
        <w:r w:rsidRPr="00445D0E" w:rsidDel="007A08CF">
          <w:delText> </w:delText>
        </w:r>
      </w:del>
      <w:ins w:id="310" w:author="Jack and Jill Preschool" w:date="2026-01-21T11:25:00Z" w16du:dateUtc="2026-01-21T11:25:00Z">
        <w:r w:rsidR="007A08CF">
          <w:br/>
        </w:r>
      </w:ins>
    </w:p>
    <w:p w14:paraId="140E2D7D" w14:textId="207EB771" w:rsidR="00445D0E" w:rsidRDefault="00445D0E" w:rsidP="007A08CF">
      <w:pPr>
        <w:numPr>
          <w:ilvl w:val="0"/>
          <w:numId w:val="16"/>
        </w:numPr>
        <w:pPrChange w:id="311" w:author="Jack and Jill Preschool" w:date="2026-01-21T11:25:00Z" w16du:dateUtc="2026-01-21T11:25:00Z">
          <w:pPr>
            <w:numPr>
              <w:numId w:val="17"/>
            </w:numPr>
            <w:tabs>
              <w:tab w:val="num" w:pos="720"/>
            </w:tabs>
            <w:ind w:left="720" w:hanging="360"/>
          </w:pPr>
        </w:pPrChange>
      </w:pPr>
      <w:del w:id="312" w:author="Jack and Jill Preschool" w:date="2026-01-21T11:25:00Z" w16du:dateUtc="2026-01-21T11:25:00Z">
        <w:r w:rsidRPr="00445D0E" w:rsidDel="007A08CF">
          <w:delText>if children attend their</w:delText>
        </w:r>
        <w:r w:rsidR="00EB0DD5" w:rsidDel="007A08CF">
          <w:delText xml:space="preserve"> early years funded </w:delText>
        </w:r>
        <w:r w:rsidRPr="00445D0E" w:rsidDel="007A08CF">
          <w:delText>session without sufficient food or consumables (i.e., food that does not adhere to our policy), then these will be provided by</w:delText>
        </w:r>
        <w:r w:rsidR="00EB0DD5" w:rsidDel="007A08CF">
          <w:delText xml:space="preserve"> us </w:delText>
        </w:r>
        <w:r w:rsidRPr="00445D0E" w:rsidDel="007A08CF">
          <w:delText>at a cost to the parent. </w:delText>
        </w:r>
      </w:del>
    </w:p>
    <w:p w14:paraId="53C297AD" w14:textId="77777777" w:rsidR="00EB0DD5" w:rsidRDefault="00EB0DD5" w:rsidP="00EB0DD5">
      <w:r>
        <w:t xml:space="preserve">Parents can also pay for additional hours, which are subject to availability. </w:t>
      </w:r>
    </w:p>
    <w:p w14:paraId="7EF3D43F" w14:textId="4A94712F" w:rsidR="00445D0E" w:rsidRPr="00445D0E" w:rsidRDefault="00445D0E" w:rsidP="00EB0DD5">
      <w:r w:rsidRPr="00445D0E">
        <w:t>Accessing additional paid-for hours is not a condition of accessing</w:t>
      </w:r>
      <w:r w:rsidR="00EB0DD5">
        <w:t xml:space="preserve"> </w:t>
      </w:r>
      <w:r w:rsidR="008F731D">
        <w:t>Early Years Funding</w:t>
      </w:r>
      <w:r w:rsidR="00EB0DD5">
        <w:t>.</w:t>
      </w:r>
      <w:r w:rsidRPr="00445D0E">
        <w:t xml:space="preserve"> For more information on charges for additional hours and services,</w:t>
      </w:r>
      <w:r w:rsidR="00EB0DD5">
        <w:t xml:space="preserve"> a summary is provided below. </w:t>
      </w:r>
      <w:del w:id="313" w:author="Jack and Jill Preschool" w:date="2026-01-21T11:26:00Z" w16du:dateUtc="2026-01-21T11:26:00Z">
        <w:r w:rsidR="00EB0DD5" w:rsidRPr="00EB0DD5" w:rsidDel="007A08CF">
          <w:rPr>
            <w:b/>
            <w:bCs/>
          </w:rPr>
          <w:delText>[For further information,</w:delText>
        </w:r>
        <w:r w:rsidRPr="00EB0DD5" w:rsidDel="007A08CF">
          <w:rPr>
            <w:b/>
            <w:bCs/>
          </w:rPr>
          <w:delText xml:space="preserve"> please see our fee policy</w:delText>
        </w:r>
        <w:r w:rsidR="00EB0DD5" w:rsidDel="007A08CF">
          <w:rPr>
            <w:b/>
            <w:bCs/>
          </w:rPr>
          <w:delText>].</w:delText>
        </w:r>
        <w:r w:rsidRPr="00EB0DD5" w:rsidDel="007A08CF">
          <w:delText> </w:delText>
        </w:r>
      </w:del>
    </w:p>
    <w:p w14:paraId="6B226BCC" w14:textId="61941BEA" w:rsidR="00445D0E" w:rsidRPr="00445D0E" w:rsidDel="007A08CF" w:rsidRDefault="00445D0E" w:rsidP="00445D0E">
      <w:pPr>
        <w:rPr>
          <w:del w:id="314" w:author="Jack and Jill Preschool" w:date="2026-01-21T11:26:00Z" w16du:dateUtc="2026-01-21T11:26:00Z"/>
        </w:rPr>
      </w:pPr>
    </w:p>
    <w:p w14:paraId="59F900CE" w14:textId="3D2160CA" w:rsidR="00424852" w:rsidRDefault="00424852" w:rsidP="00445D0E">
      <w:del w:id="315" w:author="Jack and Jill Preschool" w:date="2026-01-21T11:26:00Z" w16du:dateUtc="2026-01-21T11:26:00Z">
        <w:r w:rsidRPr="00445D0E" w:rsidDel="007A08CF">
          <w:rPr>
            <w:b/>
            <w:bCs/>
            <w:i/>
            <w:iCs/>
          </w:rPr>
          <w:delText xml:space="preserve">[This </w:delText>
        </w:r>
        <w:r w:rsidDel="007A08CF">
          <w:rPr>
            <w:b/>
            <w:bCs/>
            <w:i/>
            <w:iCs/>
          </w:rPr>
          <w:delText>table is optional</w:delText>
        </w:r>
        <w:r w:rsidRPr="00445D0E" w:rsidDel="007A08CF">
          <w:rPr>
            <w:b/>
            <w:bCs/>
            <w:i/>
            <w:iCs/>
          </w:rPr>
          <w:delText>, delete if not required]</w:delText>
        </w:r>
        <w:r w:rsidRPr="00445D0E" w:rsidDel="007A08CF">
          <w:delText> </w:delText>
        </w:r>
      </w:del>
    </w:p>
    <w:p w14:paraId="228E5524" w14:textId="541F908B" w:rsidR="00445D0E" w:rsidRPr="00445D0E" w:rsidRDefault="00445D0E" w:rsidP="00445D0E">
      <w:r w:rsidRPr="00445D0E">
        <w:t>Charges for additional hours and services </w:t>
      </w:r>
    </w:p>
    <w:tbl>
      <w:tblPr>
        <w:tblW w:w="624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557"/>
        <w:gridCol w:w="2685"/>
        <w:tblGridChange w:id="316">
          <w:tblGrid>
            <w:gridCol w:w="3557"/>
            <w:gridCol w:w="2685"/>
          </w:tblGrid>
        </w:tblGridChange>
      </w:tblGrid>
      <w:tr w:rsidR="00445D0E" w:rsidRPr="00445D0E" w14:paraId="069C8FD1"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hideMark/>
          </w:tcPr>
          <w:p w14:paraId="49650C6F" w14:textId="3251675A" w:rsidR="00445D0E" w:rsidRPr="00445D0E" w:rsidRDefault="00445D0E" w:rsidP="00445D0E">
            <w:r w:rsidRPr="00445D0E">
              <w:rPr>
                <w:b/>
                <w:bCs/>
              </w:rPr>
              <w:t>Item</w:t>
            </w:r>
            <w:del w:id="317" w:author="Jack and Jill Preschool" w:date="2026-01-21T11:28:00Z" w16du:dateUtc="2026-01-21T11:28:00Z">
              <w:r w:rsidRPr="00445D0E" w:rsidDel="007A08CF">
                <w:rPr>
                  <w:b/>
                  <w:bCs/>
                </w:rPr>
                <w:delText> </w:delText>
              </w:r>
              <w:r w:rsidRPr="00445D0E" w:rsidDel="007A08CF">
                <w:rPr>
                  <w:b/>
                  <w:bCs/>
                  <w:i/>
                  <w:iCs/>
                </w:rPr>
                <w:delText>[add/remove/edit as required]</w:delText>
              </w:r>
              <w:r w:rsidRPr="00445D0E" w:rsidDel="007A08CF">
                <w:delText> </w:delText>
              </w:r>
            </w:del>
          </w:p>
        </w:tc>
        <w:tc>
          <w:tcPr>
            <w:tcW w:w="2685" w:type="dxa"/>
            <w:tcBorders>
              <w:top w:val="single" w:sz="6" w:space="0" w:color="auto"/>
              <w:left w:val="single" w:sz="6" w:space="0" w:color="auto"/>
              <w:bottom w:val="single" w:sz="6" w:space="0" w:color="auto"/>
              <w:right w:val="single" w:sz="6" w:space="0" w:color="auto"/>
            </w:tcBorders>
            <w:hideMark/>
          </w:tcPr>
          <w:p w14:paraId="449AEDAB" w14:textId="2CB096CC" w:rsidR="00445D0E" w:rsidRPr="00445D0E" w:rsidRDefault="00445D0E" w:rsidP="00445D0E">
            <w:r w:rsidRPr="00445D0E">
              <w:rPr>
                <w:b/>
                <w:bCs/>
              </w:rPr>
              <w:t>Charge</w:t>
            </w:r>
            <w:r w:rsidRPr="00445D0E">
              <w:t> </w:t>
            </w:r>
            <w:r w:rsidR="00424852">
              <w:t>£</w:t>
            </w:r>
          </w:p>
        </w:tc>
      </w:tr>
      <w:tr w:rsidR="007A08CF" w:rsidRPr="00445D0E" w14:paraId="684921E3"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hideMark/>
          </w:tcPr>
          <w:p w14:paraId="3F45FE79" w14:textId="6B1708E6" w:rsidR="007A08CF" w:rsidRPr="00445D0E" w:rsidRDefault="007A08CF" w:rsidP="00445D0E">
            <w:ins w:id="318" w:author="Jack and Jill Preschool" w:date="2026-01-21T11:26:00Z" w16du:dateUtc="2026-01-21T11:26:00Z">
              <w:r w:rsidRPr="00445D0E">
                <w:t xml:space="preserve">Additional hours </w:t>
              </w:r>
              <w:r>
                <w:t xml:space="preserve">- half day </w:t>
              </w:r>
              <w:r w:rsidRPr="00445D0E">
                <w:t> </w:t>
              </w:r>
            </w:ins>
            <w:del w:id="319" w:author="Jack and Jill Preschool" w:date="2026-01-21T11:26:00Z" w16du:dateUtc="2026-01-21T11:26:00Z">
              <w:r w:rsidRPr="00445D0E" w:rsidDel="0012520F">
                <w:delText>Ad</w:delText>
              </w:r>
              <w:r w:rsidDel="0012520F">
                <w:delText xml:space="preserve"> hoc</w:delText>
              </w:r>
              <w:r w:rsidRPr="00445D0E" w:rsidDel="0012520F">
                <w:delText> hours</w:delText>
              </w:r>
              <w:r w:rsidDel="0012520F">
                <w:delText xml:space="preserve"> -</w:delText>
              </w:r>
              <w:r w:rsidRPr="00445D0E" w:rsidDel="0012520F">
                <w:delText> </w:delText>
              </w:r>
              <w:r w:rsidDel="0012520F">
                <w:delText>hourly rate</w:delText>
              </w:r>
            </w:del>
          </w:p>
        </w:tc>
        <w:tc>
          <w:tcPr>
            <w:tcW w:w="2685" w:type="dxa"/>
            <w:tcBorders>
              <w:top w:val="single" w:sz="6" w:space="0" w:color="auto"/>
              <w:left w:val="single" w:sz="6" w:space="0" w:color="auto"/>
              <w:bottom w:val="single" w:sz="6" w:space="0" w:color="auto"/>
              <w:right w:val="single" w:sz="6" w:space="0" w:color="auto"/>
            </w:tcBorders>
            <w:hideMark/>
          </w:tcPr>
          <w:p w14:paraId="7B402E9C" w14:textId="4DD2CA70" w:rsidR="007A08CF" w:rsidRPr="00445D0E" w:rsidRDefault="007A08CF" w:rsidP="00445D0E">
            <w:ins w:id="320" w:author="Jack and Jill Preschool" w:date="2026-01-21T11:26:00Z" w16du:dateUtc="2026-01-21T11:26:00Z">
              <w:r w:rsidRPr="00445D0E">
                <w:t> </w:t>
              </w:r>
              <w:r>
                <w:t>£20.00</w:t>
              </w:r>
            </w:ins>
            <w:del w:id="321" w:author="Jack and Jill Preschool" w:date="2026-01-21T11:26:00Z" w16du:dateUtc="2026-01-21T11:26:00Z">
              <w:r w:rsidRPr="00445D0E" w:rsidDel="0012520F">
                <w:delText> </w:delText>
              </w:r>
            </w:del>
          </w:p>
        </w:tc>
      </w:tr>
      <w:tr w:rsidR="007A08CF" w:rsidRPr="00445D0E" w14:paraId="15788F91"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hideMark/>
          </w:tcPr>
          <w:p w14:paraId="58A5EE2F" w14:textId="41F85F10" w:rsidR="007A08CF" w:rsidRPr="00445D0E" w:rsidRDefault="007A08CF" w:rsidP="00445D0E">
            <w:ins w:id="322" w:author="Jack and Jill Preschool" w:date="2026-01-21T11:26:00Z" w16du:dateUtc="2026-01-21T11:26:00Z">
              <w:r w:rsidRPr="00445D0E">
                <w:t xml:space="preserve">Additional hours </w:t>
              </w:r>
              <w:r>
                <w:t>– full day</w:t>
              </w:r>
            </w:ins>
            <w:del w:id="323" w:author="Jack and Jill Preschool" w:date="2026-01-21T11:26:00Z" w16du:dateUtc="2026-01-21T11:26:00Z">
              <w:r w:rsidRPr="00445D0E" w:rsidDel="0012520F">
                <w:delText xml:space="preserve">Additional hours </w:delText>
              </w:r>
              <w:r w:rsidDel="0012520F">
                <w:delText xml:space="preserve">- half day </w:delText>
              </w:r>
              <w:r w:rsidRPr="00445D0E" w:rsidDel="0012520F">
                <w:delText> </w:delText>
              </w:r>
            </w:del>
          </w:p>
        </w:tc>
        <w:tc>
          <w:tcPr>
            <w:tcW w:w="2685" w:type="dxa"/>
            <w:tcBorders>
              <w:top w:val="single" w:sz="6" w:space="0" w:color="auto"/>
              <w:left w:val="single" w:sz="6" w:space="0" w:color="auto"/>
              <w:bottom w:val="single" w:sz="6" w:space="0" w:color="auto"/>
              <w:right w:val="single" w:sz="6" w:space="0" w:color="auto"/>
            </w:tcBorders>
            <w:hideMark/>
          </w:tcPr>
          <w:p w14:paraId="70AF706A" w14:textId="380C70C1" w:rsidR="007A08CF" w:rsidRPr="00445D0E" w:rsidRDefault="007A08CF" w:rsidP="00445D0E">
            <w:ins w:id="324" w:author="Jack and Jill Preschool" w:date="2026-01-21T11:26:00Z" w16du:dateUtc="2026-01-21T11:26:00Z">
              <w:r w:rsidRPr="00445D0E">
                <w:t> </w:t>
              </w:r>
              <w:r>
                <w:t>£40.00</w:t>
              </w:r>
            </w:ins>
            <w:del w:id="325" w:author="Jack and Jill Preschool" w:date="2026-01-21T11:26:00Z" w16du:dateUtc="2026-01-21T11:26:00Z">
              <w:r w:rsidRPr="00445D0E" w:rsidDel="0012520F">
                <w:delText> </w:delText>
              </w:r>
            </w:del>
          </w:p>
        </w:tc>
      </w:tr>
      <w:tr w:rsidR="007A08CF" w:rsidRPr="00445D0E" w14:paraId="4BE98A87"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hideMark/>
          </w:tcPr>
          <w:p w14:paraId="4D28674C" w14:textId="2E6E9601" w:rsidR="007A08CF" w:rsidRPr="00445D0E" w:rsidRDefault="007A08CF" w:rsidP="00445D0E">
            <w:ins w:id="326" w:author="Jack and Jill Preschool" w:date="2026-01-21T11:26:00Z" w16du:dateUtc="2026-01-21T11:26:00Z">
              <w:r>
                <w:t>Food</w:t>
              </w:r>
              <w:r w:rsidRPr="00657CDB">
                <w:rPr>
                  <w:b/>
                  <w:bCs/>
                  <w:i/>
                  <w:iCs/>
                </w:rPr>
                <w:t xml:space="preserve"> </w:t>
              </w:r>
              <w:r w:rsidRPr="007A08CF">
                <w:rPr>
                  <w:rPrChange w:id="327" w:author="Jack and Jill Preschool" w:date="2026-01-21T11:26:00Z" w16du:dateUtc="2026-01-21T11:26:00Z">
                    <w:rPr>
                      <w:b/>
                      <w:bCs/>
                      <w:i/>
                      <w:iCs/>
                    </w:rPr>
                  </w:rPrChange>
                </w:rPr>
                <w:t>- Snacks</w:t>
              </w:r>
            </w:ins>
            <w:del w:id="328" w:author="Jack and Jill Preschool" w:date="2026-01-21T11:26:00Z" w16du:dateUtc="2026-01-21T11:26:00Z">
              <w:r w:rsidRPr="00445D0E" w:rsidDel="0012520F">
                <w:delText xml:space="preserve">Additional hours </w:delText>
              </w:r>
              <w:r w:rsidDel="0012520F">
                <w:delText>– full day</w:delText>
              </w:r>
            </w:del>
          </w:p>
        </w:tc>
        <w:tc>
          <w:tcPr>
            <w:tcW w:w="2685" w:type="dxa"/>
            <w:tcBorders>
              <w:top w:val="single" w:sz="6" w:space="0" w:color="auto"/>
              <w:left w:val="single" w:sz="6" w:space="0" w:color="auto"/>
              <w:bottom w:val="single" w:sz="6" w:space="0" w:color="auto"/>
              <w:right w:val="single" w:sz="6" w:space="0" w:color="auto"/>
            </w:tcBorders>
            <w:hideMark/>
          </w:tcPr>
          <w:p w14:paraId="220F9C3D" w14:textId="3DC495EC" w:rsidR="007A08CF" w:rsidRPr="00445D0E" w:rsidRDefault="007A08CF" w:rsidP="00445D0E">
            <w:ins w:id="329" w:author="Jack and Jill Preschool" w:date="2026-01-21T11:26:00Z" w16du:dateUtc="2026-01-21T11:26:00Z">
              <w:r>
                <w:t>£2.00 per week</w:t>
              </w:r>
            </w:ins>
            <w:del w:id="330" w:author="Jack and Jill Preschool" w:date="2026-01-21T11:26:00Z" w16du:dateUtc="2026-01-21T11:26:00Z">
              <w:r w:rsidRPr="00445D0E" w:rsidDel="0012520F">
                <w:delText> </w:delText>
              </w:r>
            </w:del>
          </w:p>
        </w:tc>
      </w:tr>
      <w:tr w:rsidR="007A08CF" w:rsidRPr="00445D0E" w14:paraId="157C1005"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tcPr>
          <w:p w14:paraId="5D56757E" w14:textId="6139F78B" w:rsidR="007A08CF" w:rsidRPr="00445D0E" w:rsidRDefault="007A08CF" w:rsidP="00445D0E">
            <w:ins w:id="331" w:author="Jack and Jill Preschool" w:date="2026-01-21T11:26:00Z" w16du:dateUtc="2026-01-21T11:26:00Z">
              <w:r>
                <w:t xml:space="preserve">Extra-Curricular activities </w:t>
              </w:r>
              <w:r w:rsidRPr="00445D0E">
                <w:t> </w:t>
              </w:r>
            </w:ins>
            <w:del w:id="332" w:author="Jack and Jill Preschool" w:date="2026-01-21T11:26:00Z" w16du:dateUtc="2026-01-21T11:26:00Z">
              <w:r w:rsidDel="0012520F">
                <w:delText>Food</w:delText>
              </w:r>
              <w:r w:rsidRPr="00657CDB" w:rsidDel="0012520F">
                <w:rPr>
                  <w:b/>
                  <w:bCs/>
                  <w:i/>
                  <w:iCs/>
                </w:rPr>
                <w:delText xml:space="preserve"> [Breakfast, lunch, snacks]</w:delText>
              </w:r>
              <w:r w:rsidRPr="00445D0E" w:rsidDel="0012520F">
                <w:delText> </w:delText>
              </w:r>
            </w:del>
          </w:p>
        </w:tc>
        <w:tc>
          <w:tcPr>
            <w:tcW w:w="2685" w:type="dxa"/>
            <w:tcBorders>
              <w:top w:val="single" w:sz="6" w:space="0" w:color="auto"/>
              <w:left w:val="single" w:sz="6" w:space="0" w:color="auto"/>
              <w:bottom w:val="single" w:sz="6" w:space="0" w:color="auto"/>
              <w:right w:val="single" w:sz="6" w:space="0" w:color="auto"/>
            </w:tcBorders>
          </w:tcPr>
          <w:p w14:paraId="58E6489A" w14:textId="7768C45F" w:rsidR="007A08CF" w:rsidRPr="00445D0E" w:rsidRDefault="007A08CF" w:rsidP="00445D0E">
            <w:ins w:id="333" w:author="Jack and Jill Preschool" w:date="2026-01-21T11:26:00Z" w16du:dateUtc="2026-01-21T11:26:00Z">
              <w:r w:rsidRPr="00445D0E">
                <w:t> </w:t>
              </w:r>
              <w:r>
                <w:t>£2</w:t>
              </w:r>
            </w:ins>
            <w:ins w:id="334" w:author="Jack and Jill Preschool" w:date="2026-01-21T11:27:00Z" w16du:dateUtc="2026-01-21T11:27:00Z">
              <w:r>
                <w:t>.00 per week</w:t>
              </w:r>
            </w:ins>
          </w:p>
        </w:tc>
      </w:tr>
      <w:tr w:rsidR="007A08CF" w:rsidRPr="00445D0E" w14:paraId="7F95F7B4" w14:textId="77777777" w:rsidTr="00A43D7D">
        <w:trPr>
          <w:trHeight w:val="300"/>
        </w:trPr>
        <w:tc>
          <w:tcPr>
            <w:tcW w:w="3557" w:type="dxa"/>
            <w:tcBorders>
              <w:top w:val="single" w:sz="6" w:space="0" w:color="auto"/>
              <w:left w:val="single" w:sz="6" w:space="0" w:color="auto"/>
              <w:bottom w:val="single" w:sz="6" w:space="0" w:color="auto"/>
              <w:right w:val="single" w:sz="6" w:space="0" w:color="auto"/>
            </w:tcBorders>
            <w:hideMark/>
          </w:tcPr>
          <w:p w14:paraId="09DF2B73" w14:textId="4974656C" w:rsidR="007A08CF" w:rsidRPr="00445D0E" w:rsidRDefault="007A08CF" w:rsidP="00445D0E">
            <w:ins w:id="335" w:author="Jack and Jill Preschool" w:date="2026-01-21T11:27:00Z" w16du:dateUtc="2026-01-21T11:27:00Z">
              <w:r>
                <w:t>L</w:t>
              </w:r>
            </w:ins>
            <w:ins w:id="336" w:author="Jack and Jill Preschool" w:date="2026-01-21T11:26:00Z" w16du:dateUtc="2026-01-21T11:26:00Z">
              <w:r w:rsidRPr="00445D0E">
                <w:t>ate collection fee </w:t>
              </w:r>
            </w:ins>
            <w:del w:id="337" w:author="Jack and Jill Preschool" w:date="2026-01-21T11:26:00Z" w16du:dateUtc="2026-01-21T11:26:00Z">
              <w:r w:rsidRPr="00445D0E" w:rsidDel="0012520F">
                <w:delText>Consumables (nappies, wipes, and sunscreen etc) </w:delText>
              </w:r>
            </w:del>
          </w:p>
        </w:tc>
        <w:tc>
          <w:tcPr>
            <w:tcW w:w="2685" w:type="dxa"/>
            <w:tcBorders>
              <w:top w:val="single" w:sz="6" w:space="0" w:color="auto"/>
              <w:left w:val="single" w:sz="6" w:space="0" w:color="auto"/>
              <w:bottom w:val="single" w:sz="6" w:space="0" w:color="auto"/>
              <w:right w:val="single" w:sz="6" w:space="0" w:color="auto"/>
            </w:tcBorders>
            <w:hideMark/>
          </w:tcPr>
          <w:p w14:paraId="5192961F" w14:textId="01A63CE7" w:rsidR="007A08CF" w:rsidRPr="00445D0E" w:rsidRDefault="007A08CF" w:rsidP="00445D0E">
            <w:ins w:id="338" w:author="Jack and Jill Preschool" w:date="2026-01-21T11:26:00Z" w16du:dateUtc="2026-01-21T11:26:00Z">
              <w:r w:rsidRPr="00445D0E">
                <w:t> </w:t>
              </w:r>
            </w:ins>
            <w:ins w:id="339" w:author="Jack and Jill Preschool" w:date="2026-01-21T11:27:00Z" w16du:dateUtc="2026-01-21T11:27:00Z">
              <w:r>
                <w:t>£5.00</w:t>
              </w:r>
            </w:ins>
            <w:ins w:id="340" w:author="Jack and Jill Preschool" w:date="2026-01-21T11:29:00Z" w16du:dateUtc="2026-01-21T11:29:00Z">
              <w:r w:rsidR="000207F4">
                <w:t xml:space="preserve"> per 15 minutes</w:t>
              </w:r>
            </w:ins>
            <w:del w:id="341" w:author="Jack and Jill Preschool" w:date="2026-01-21T11:26:00Z" w16du:dateUtc="2026-01-21T11:26:00Z">
              <w:r w:rsidRPr="00445D0E" w:rsidDel="0012520F">
                <w:delText> </w:delText>
              </w:r>
            </w:del>
          </w:p>
        </w:tc>
      </w:tr>
      <w:tr w:rsidR="007A08CF" w:rsidRPr="00445D0E" w14:paraId="68D4AE3F" w14:textId="77777777" w:rsidTr="00D64C35">
        <w:tblPrEx>
          <w:tblW w:w="6242" w:type="dxa"/>
          <w:tblBorders>
            <w:top w:val="outset" w:sz="6" w:space="0" w:color="auto"/>
            <w:left w:val="outset" w:sz="6" w:space="0" w:color="auto"/>
            <w:bottom w:val="outset" w:sz="6" w:space="0" w:color="auto"/>
            <w:right w:val="outset" w:sz="6" w:space="0" w:color="auto"/>
          </w:tblBorders>
          <w:tblCellMar>
            <w:left w:w="0" w:type="dxa"/>
            <w:right w:w="0" w:type="dxa"/>
          </w:tblCellMar>
          <w:tblPrExChange w:id="342" w:author="Jack and Jill Preschool" w:date="2026-01-21T11:26:00Z" w16du:dateUtc="2026-01-21T11:26:00Z">
            <w:tblPrEx>
              <w:tblW w:w="6242" w:type="dxa"/>
              <w:tblBorders>
                <w:top w:val="outset" w:sz="6" w:space="0" w:color="auto"/>
                <w:left w:val="outset" w:sz="6" w:space="0" w:color="auto"/>
                <w:bottom w:val="outset" w:sz="6" w:space="0" w:color="auto"/>
                <w:right w:val="outset" w:sz="6" w:space="0" w:color="auto"/>
              </w:tblBorders>
              <w:tblCellMar>
                <w:left w:w="0" w:type="dxa"/>
                <w:right w:w="0" w:type="dxa"/>
              </w:tblCellMar>
            </w:tblPrEx>
          </w:tblPrExChange>
        </w:tblPrEx>
        <w:trPr>
          <w:trHeight w:val="300"/>
          <w:trPrChange w:id="343" w:author="Jack and Jill Preschool" w:date="2026-01-21T11:26:00Z" w16du:dateUtc="2026-01-21T11:26:00Z">
            <w:trPr>
              <w:trHeight w:val="300"/>
            </w:trPr>
          </w:trPrChange>
        </w:trPr>
        <w:tc>
          <w:tcPr>
            <w:tcW w:w="3557" w:type="dxa"/>
            <w:tcBorders>
              <w:top w:val="single" w:sz="6" w:space="0" w:color="auto"/>
              <w:left w:val="single" w:sz="6" w:space="0" w:color="auto"/>
              <w:bottom w:val="single" w:sz="6" w:space="0" w:color="auto"/>
              <w:right w:val="single" w:sz="6" w:space="0" w:color="auto"/>
            </w:tcBorders>
            <w:tcPrChange w:id="344" w:author="Jack and Jill Preschool" w:date="2026-01-21T11:26:00Z" w16du:dateUtc="2026-01-21T11:26:00Z">
              <w:tcPr>
                <w:tcW w:w="3557" w:type="dxa"/>
                <w:tcBorders>
                  <w:top w:val="single" w:sz="6" w:space="0" w:color="auto"/>
                  <w:left w:val="single" w:sz="6" w:space="0" w:color="auto"/>
                  <w:bottom w:val="single" w:sz="6" w:space="0" w:color="auto"/>
                  <w:right w:val="single" w:sz="6" w:space="0" w:color="auto"/>
                </w:tcBorders>
              </w:tcPr>
            </w:tcPrChange>
          </w:tcPr>
          <w:p w14:paraId="374CA96E" w14:textId="02973E42" w:rsidR="007A08CF" w:rsidRPr="00445D0E" w:rsidRDefault="007A08CF" w:rsidP="00445D0E">
            <w:ins w:id="345" w:author="Jack and Jill Preschool" w:date="2026-01-21T11:27:00Z" w16du:dateUtc="2026-01-21T11:27:00Z">
              <w:r>
                <w:t>Wraparound care – Breakfast Club/Afte</w:t>
              </w:r>
            </w:ins>
            <w:ins w:id="346" w:author="Jack and Jill Preschool" w:date="2026-01-21T11:28:00Z" w16du:dateUtc="2026-01-21T11:28:00Z">
              <w:r>
                <w:t>r School Club</w:t>
              </w:r>
            </w:ins>
            <w:del w:id="347" w:author="Jack and Jill Preschool" w:date="2026-01-21T11:26:00Z" w16du:dateUtc="2026-01-21T11:26:00Z">
              <w:r w:rsidRPr="00445D0E" w:rsidDel="00D64C35">
                <w:delText>Early drop-off/late collection fee </w:delText>
              </w:r>
            </w:del>
          </w:p>
        </w:tc>
        <w:tc>
          <w:tcPr>
            <w:tcW w:w="2685" w:type="dxa"/>
            <w:tcBorders>
              <w:top w:val="single" w:sz="6" w:space="0" w:color="auto"/>
              <w:left w:val="single" w:sz="6" w:space="0" w:color="auto"/>
              <w:bottom w:val="single" w:sz="6" w:space="0" w:color="auto"/>
              <w:right w:val="single" w:sz="6" w:space="0" w:color="auto"/>
            </w:tcBorders>
            <w:tcPrChange w:id="348" w:author="Jack and Jill Preschool" w:date="2026-01-21T11:26:00Z" w16du:dateUtc="2026-01-21T11:26:00Z">
              <w:tcPr>
                <w:tcW w:w="2685" w:type="dxa"/>
                <w:tcBorders>
                  <w:top w:val="single" w:sz="6" w:space="0" w:color="auto"/>
                  <w:left w:val="single" w:sz="6" w:space="0" w:color="auto"/>
                  <w:bottom w:val="single" w:sz="6" w:space="0" w:color="auto"/>
                  <w:right w:val="single" w:sz="6" w:space="0" w:color="auto"/>
                </w:tcBorders>
              </w:tcPr>
            </w:tcPrChange>
          </w:tcPr>
          <w:p w14:paraId="130CB050" w14:textId="32FD21B7" w:rsidR="007A08CF" w:rsidRPr="00445D0E" w:rsidRDefault="007A08CF" w:rsidP="00445D0E">
            <w:ins w:id="349" w:author="Jack and Jill Preschool" w:date="2026-01-21T11:27:00Z" w16du:dateUtc="2026-01-21T11:27:00Z">
              <w:r>
                <w:t xml:space="preserve">£3.50 - </w:t>
              </w:r>
              <w:r>
                <w:t>30 minutes</w:t>
              </w:r>
            </w:ins>
            <w:del w:id="350" w:author="Jack and Jill Preschool" w:date="2026-01-21T11:26:00Z" w16du:dateUtc="2026-01-21T11:26:00Z">
              <w:r w:rsidRPr="00445D0E" w:rsidDel="00D64C35">
                <w:delText> </w:delText>
              </w:r>
            </w:del>
          </w:p>
        </w:tc>
      </w:tr>
      <w:tr w:rsidR="007A08CF" w:rsidRPr="00445D0E" w14:paraId="2E4B2D9B" w14:textId="77777777" w:rsidTr="00D64C35">
        <w:trPr>
          <w:trHeight w:val="300"/>
          <w:ins w:id="351" w:author="Jack and Jill Preschool" w:date="2026-01-21T11:27:00Z" w16du:dateUtc="2026-01-21T11:27:00Z"/>
        </w:trPr>
        <w:tc>
          <w:tcPr>
            <w:tcW w:w="3557" w:type="dxa"/>
            <w:tcBorders>
              <w:top w:val="single" w:sz="6" w:space="0" w:color="auto"/>
              <w:left w:val="single" w:sz="6" w:space="0" w:color="auto"/>
              <w:bottom w:val="single" w:sz="6" w:space="0" w:color="auto"/>
              <w:right w:val="single" w:sz="6" w:space="0" w:color="auto"/>
            </w:tcBorders>
          </w:tcPr>
          <w:p w14:paraId="6F12BD92" w14:textId="285BBE0F" w:rsidR="007A08CF" w:rsidRDefault="007A08CF" w:rsidP="007A08CF">
            <w:pPr>
              <w:rPr>
                <w:ins w:id="352" w:author="Jack and Jill Preschool" w:date="2026-01-21T11:27:00Z" w16du:dateUtc="2026-01-21T11:27:00Z"/>
              </w:rPr>
            </w:pPr>
            <w:ins w:id="353" w:author="Jack and Jill Preschool" w:date="2026-01-21T11:28:00Z" w16du:dateUtc="2026-01-21T11:28:00Z">
              <w:r>
                <w:t>Wraparound care – Breakfast Club/After School Club</w:t>
              </w:r>
            </w:ins>
          </w:p>
        </w:tc>
        <w:tc>
          <w:tcPr>
            <w:tcW w:w="2685" w:type="dxa"/>
            <w:tcBorders>
              <w:top w:val="single" w:sz="6" w:space="0" w:color="auto"/>
              <w:left w:val="single" w:sz="6" w:space="0" w:color="auto"/>
              <w:bottom w:val="single" w:sz="6" w:space="0" w:color="auto"/>
              <w:right w:val="single" w:sz="6" w:space="0" w:color="auto"/>
            </w:tcBorders>
          </w:tcPr>
          <w:p w14:paraId="3CFF6ED1" w14:textId="14FFA7B9" w:rsidR="007A08CF" w:rsidRDefault="007A08CF" w:rsidP="007A08CF">
            <w:pPr>
              <w:rPr>
                <w:ins w:id="354" w:author="Jack and Jill Preschool" w:date="2026-01-21T11:27:00Z" w16du:dateUtc="2026-01-21T11:27:00Z"/>
              </w:rPr>
            </w:pPr>
            <w:ins w:id="355" w:author="Jack and Jill Preschool" w:date="2026-01-21T11:28:00Z" w16du:dateUtc="2026-01-21T11:28:00Z">
              <w:r>
                <w:t>£</w:t>
              </w:r>
              <w:r>
                <w:t>6.00</w:t>
              </w:r>
              <w:r>
                <w:t xml:space="preserve"> - </w:t>
              </w:r>
              <w:r>
                <w:t>6</w:t>
              </w:r>
              <w:r>
                <w:t>0 minutes</w:t>
              </w:r>
            </w:ins>
          </w:p>
        </w:tc>
      </w:tr>
    </w:tbl>
    <w:p w14:paraId="1A883BD0" w14:textId="77777777" w:rsidR="00445D0E" w:rsidRPr="00445D0E" w:rsidRDefault="00445D0E" w:rsidP="00445D0E">
      <w:del w:id="356" w:author="Jack and Jill Preschool" w:date="2026-01-21T14:21:00Z" w16du:dateUtc="2026-01-21T14:21:00Z">
        <w:r w:rsidRPr="00445D0E" w:rsidDel="0069273C">
          <w:lastRenderedPageBreak/>
          <w:delText> </w:delText>
        </w:r>
      </w:del>
    </w:p>
    <w:p w14:paraId="54775A12" w14:textId="77777777" w:rsidR="00445D0E" w:rsidRPr="00424852" w:rsidRDefault="00445D0E" w:rsidP="00445D0E">
      <w:pPr>
        <w:rPr>
          <w:b/>
          <w:bCs/>
          <w:u w:val="single"/>
        </w:rPr>
      </w:pPr>
      <w:r w:rsidRPr="00424852">
        <w:rPr>
          <w:b/>
          <w:bCs/>
          <w:u w:val="single"/>
        </w:rPr>
        <w:t>Support for children with Special Educational Needs and Disabilities (SEND) </w:t>
      </w:r>
    </w:p>
    <w:p w14:paraId="01C7347E" w14:textId="75677A73" w:rsidR="00445D0E" w:rsidRPr="00445D0E" w:rsidRDefault="007A08CF" w:rsidP="00445D0E">
      <w:ins w:id="357" w:author="Jack and Jill Preschool" w:date="2026-01-21T11:28:00Z" w16du:dateUtc="2026-01-21T11:28:00Z">
        <w:r>
          <w:t xml:space="preserve">Jack and Jill Pre-School </w:t>
        </w:r>
      </w:ins>
      <w:del w:id="358" w:author="Jack and Jill Preschool" w:date="2026-01-21T11:28:00Z" w16du:dateUtc="2026-01-21T11:28:00Z">
        <w:r w:rsidR="00445D0E" w:rsidRPr="00445D0E" w:rsidDel="007A08CF">
          <w:rPr>
            <w:b/>
            <w:bCs/>
            <w:i/>
            <w:iCs/>
          </w:rPr>
          <w:delText>[Insert provider name]</w:delText>
        </w:r>
        <w:r w:rsidR="00445D0E" w:rsidRPr="00445D0E" w:rsidDel="007A08CF">
          <w:delText> </w:delText>
        </w:r>
      </w:del>
      <w:r w:rsidR="00445D0E" w:rsidRPr="00445D0E">
        <w:t>is welcoming of all children and will work with parents and carers to ensure the needs of their children are met. To best support your child,</w:t>
      </w:r>
      <w:r w:rsidR="00657CDB">
        <w:t xml:space="preserve"> we</w:t>
      </w:r>
      <w:r w:rsidR="00445D0E" w:rsidRPr="00445D0E">
        <w:t> will assess their needs during their settling in period and their regular attendance and consult with you about any needs you or</w:t>
      </w:r>
      <w:r w:rsidR="00657CDB">
        <w:t xml:space="preserve"> we</w:t>
      </w:r>
      <w:r w:rsidR="00445D0E" w:rsidRPr="00445D0E">
        <w:t> identify. </w:t>
      </w:r>
    </w:p>
    <w:p w14:paraId="523571FB" w14:textId="5DCD5011" w:rsidR="00445D0E" w:rsidRPr="00424852" w:rsidRDefault="00657CDB" w:rsidP="00445D0E">
      <w:pPr>
        <w:rPr>
          <w:b/>
          <w:bCs/>
          <w:u w:val="single"/>
        </w:rPr>
      </w:pPr>
      <w:r w:rsidRPr="00424852">
        <w:rPr>
          <w:b/>
          <w:bCs/>
          <w:u w:val="single"/>
        </w:rPr>
        <w:t>Early Years SEND</w:t>
      </w:r>
      <w:r w:rsidR="00445D0E" w:rsidRPr="00424852">
        <w:rPr>
          <w:b/>
          <w:bCs/>
          <w:u w:val="single"/>
        </w:rPr>
        <w:t xml:space="preserve"> Support </w:t>
      </w:r>
    </w:p>
    <w:p w14:paraId="67628A77" w14:textId="32DF602C" w:rsidR="00445D0E" w:rsidRPr="00445D0E" w:rsidRDefault="00445D0E" w:rsidP="00445D0E">
      <w:r w:rsidRPr="00445D0E">
        <w:t xml:space="preserve">Should any additional needs be identified, support is available from </w:t>
      </w:r>
      <w:r w:rsidR="00F84941">
        <w:t>Warrington</w:t>
      </w:r>
      <w:r w:rsidRPr="00445D0E">
        <w:t xml:space="preserve"> </w:t>
      </w:r>
      <w:r w:rsidR="00657CDB">
        <w:t>Borough</w:t>
      </w:r>
      <w:r w:rsidRPr="00445D0E">
        <w:t xml:space="preserve"> Council via </w:t>
      </w:r>
      <w:r w:rsidR="00657CDB">
        <w:t>the Early Years SEND</w:t>
      </w:r>
      <w:r w:rsidR="00657CDB" w:rsidRPr="00445D0E">
        <w:t xml:space="preserve"> Support</w:t>
      </w:r>
      <w:r w:rsidR="00657CDB">
        <w:t xml:space="preserve"> Team</w:t>
      </w:r>
      <w:r w:rsidRPr="00445D0E">
        <w:t>. </w:t>
      </w:r>
      <w:r w:rsidR="00657CDB">
        <w:t xml:space="preserve">Parents and </w:t>
      </w:r>
      <w:r w:rsidRPr="00445D0E">
        <w:t xml:space="preserve">carers </w:t>
      </w:r>
      <w:r w:rsidR="00657CDB">
        <w:t xml:space="preserve">are contacted requesting permission to </w:t>
      </w:r>
      <w:r w:rsidRPr="00445D0E">
        <w:t>seek this support. </w:t>
      </w:r>
      <w:ins w:id="359" w:author="Jack and Jill Preschool" w:date="2026-01-21T11:31:00Z" w16du:dateUtc="2026-01-21T11:31:00Z">
        <w:r w:rsidR="000207F4">
          <w:br/>
        </w:r>
      </w:ins>
    </w:p>
    <w:p w14:paraId="1703AC7F" w14:textId="77777777" w:rsidR="00657CDB" w:rsidRPr="00424852" w:rsidRDefault="00657CDB" w:rsidP="00445D0E">
      <w:pPr>
        <w:rPr>
          <w:b/>
          <w:bCs/>
          <w:u w:val="single"/>
        </w:rPr>
      </w:pPr>
      <w:r w:rsidRPr="00424852">
        <w:rPr>
          <w:b/>
          <w:bCs/>
          <w:u w:val="single"/>
        </w:rPr>
        <w:t xml:space="preserve">Early Years SEND Inclusion Funding  </w:t>
      </w:r>
    </w:p>
    <w:p w14:paraId="6B3AAE7A" w14:textId="4A2AED2F" w:rsidR="00445D0E" w:rsidRPr="00445D0E" w:rsidRDefault="00657CDB" w:rsidP="00445D0E">
      <w:r>
        <w:t xml:space="preserve">Early Years SEND </w:t>
      </w:r>
      <w:r w:rsidR="00445D0E" w:rsidRPr="00445D0E">
        <w:t xml:space="preserve">Inclusion </w:t>
      </w:r>
      <w:r>
        <w:t>F</w:t>
      </w:r>
      <w:r w:rsidR="00445D0E" w:rsidRPr="00445D0E">
        <w:t>unding </w:t>
      </w:r>
      <w:r>
        <w:t xml:space="preserve">(EYSENDIF) </w:t>
      </w:r>
      <w:r w:rsidR="00445D0E" w:rsidRPr="00445D0E">
        <w:t>can be applied for by providers signed up to offer Early Years Funded Entitlement</w:t>
      </w:r>
      <w:r>
        <w:t>s</w:t>
      </w:r>
      <w:r w:rsidR="004C5CEA">
        <w:t xml:space="preserve">. The funding is </w:t>
      </w:r>
      <w:r w:rsidR="00445D0E" w:rsidRPr="00445D0E">
        <w:t xml:space="preserve">to support </w:t>
      </w:r>
      <w:r w:rsidR="004C5CEA">
        <w:t>providers</w:t>
      </w:r>
      <w:r w:rsidR="00424852">
        <w:t xml:space="preserve"> </w:t>
      </w:r>
      <w:r w:rsidR="00445D0E" w:rsidRPr="00445D0E">
        <w:t xml:space="preserve">in allowing </w:t>
      </w:r>
      <w:r w:rsidR="004C5CEA">
        <w:t>children</w:t>
      </w:r>
      <w:r w:rsidR="00424852">
        <w:t xml:space="preserve"> </w:t>
      </w:r>
      <w:r w:rsidR="00445D0E" w:rsidRPr="00445D0E">
        <w:t>with additional needs to access their</w:t>
      </w:r>
      <w:r w:rsidR="004C5CEA">
        <w:t xml:space="preserve"> </w:t>
      </w:r>
      <w:r w:rsidR="008F731D">
        <w:t>Early Years Funding</w:t>
      </w:r>
      <w:r w:rsidR="004C5CEA">
        <w:t>.</w:t>
      </w:r>
      <w:r w:rsidR="00424852">
        <w:t xml:space="preserve"> Here at</w:t>
      </w:r>
      <w:r w:rsidR="004C5CEA">
        <w:t xml:space="preserve"> </w:t>
      </w:r>
      <w:ins w:id="360" w:author="Jack and Jill Preschool" w:date="2026-01-21T11:31:00Z" w16du:dateUtc="2026-01-21T11:31:00Z">
        <w:r w:rsidR="000207F4">
          <w:t xml:space="preserve">Jack and Jill Pre-School </w:t>
        </w:r>
      </w:ins>
      <w:del w:id="361" w:author="Jack and Jill Preschool" w:date="2026-01-21T11:31:00Z" w16du:dateUtc="2026-01-21T11:31:00Z">
        <w:r w:rsidR="00445D0E" w:rsidRPr="00445D0E" w:rsidDel="000207F4">
          <w:rPr>
            <w:b/>
            <w:bCs/>
            <w:i/>
            <w:iCs/>
          </w:rPr>
          <w:delText>[Insert provider name]</w:delText>
        </w:r>
        <w:r w:rsidR="00445D0E" w:rsidRPr="00445D0E" w:rsidDel="000207F4">
          <w:delText> </w:delText>
        </w:r>
      </w:del>
      <w:r w:rsidR="00445D0E" w:rsidRPr="00445D0E">
        <w:t xml:space="preserve">will consult parents and carers before applying and seek </w:t>
      </w:r>
      <w:r w:rsidR="00424852">
        <w:t xml:space="preserve">your </w:t>
      </w:r>
      <w:r w:rsidR="00445D0E" w:rsidRPr="00445D0E">
        <w:t>input into the action plan for the child. </w:t>
      </w:r>
      <w:r w:rsidR="004C5CEA">
        <w:t xml:space="preserve">This will then be shared </w:t>
      </w:r>
      <w:r w:rsidR="00445D0E" w:rsidRPr="00445D0E">
        <w:t xml:space="preserve">with </w:t>
      </w:r>
      <w:r w:rsidR="00F84941">
        <w:t>Warrington</w:t>
      </w:r>
      <w:r w:rsidR="00445D0E" w:rsidRPr="00445D0E">
        <w:t xml:space="preserve"> </w:t>
      </w:r>
      <w:r w:rsidR="004C5CEA">
        <w:t xml:space="preserve">Borough </w:t>
      </w:r>
      <w:r w:rsidR="00445D0E" w:rsidRPr="00445D0E">
        <w:t>Council</w:t>
      </w:r>
      <w:r w:rsidR="004C5CEA">
        <w:t>’s Early Years SEND Support team</w:t>
      </w:r>
      <w:r w:rsidR="00445D0E" w:rsidRPr="00445D0E">
        <w:t xml:space="preserve">, who will then determine if </w:t>
      </w:r>
      <w:r w:rsidR="004C5CEA">
        <w:t>funding</w:t>
      </w:r>
      <w:r w:rsidR="00445D0E" w:rsidRPr="00445D0E">
        <w:t xml:space="preserve"> can be provided and how much. </w:t>
      </w:r>
      <w:r w:rsidR="004C5CEA">
        <w:t xml:space="preserve">If </w:t>
      </w:r>
      <w:r w:rsidR="00587635">
        <w:t xml:space="preserve">a </w:t>
      </w:r>
      <w:r w:rsidR="004C5CEA">
        <w:t xml:space="preserve">child accesses their </w:t>
      </w:r>
      <w:r w:rsidR="008F731D">
        <w:t>Early Years Funding</w:t>
      </w:r>
      <w:r w:rsidR="004C5CEA">
        <w:t xml:space="preserve"> with another provider, the Early Years SEND </w:t>
      </w:r>
      <w:r w:rsidR="00445D0E" w:rsidRPr="00445D0E">
        <w:t xml:space="preserve">Inclusion Funding </w:t>
      </w:r>
      <w:r w:rsidR="004C5CEA">
        <w:t xml:space="preserve">will be split based on the number of hours a provider claims as early education funding. </w:t>
      </w:r>
      <w:r w:rsidR="00445D0E" w:rsidRPr="00445D0E">
        <w:t> </w:t>
      </w:r>
    </w:p>
    <w:p w14:paraId="45446D97" w14:textId="77777777" w:rsidR="00445D0E" w:rsidRPr="00424852" w:rsidRDefault="00445D0E" w:rsidP="00445D0E">
      <w:pPr>
        <w:rPr>
          <w:b/>
          <w:bCs/>
          <w:u w:val="single"/>
        </w:rPr>
      </w:pPr>
      <w:r w:rsidRPr="00424852">
        <w:rPr>
          <w:b/>
          <w:bCs/>
          <w:u w:val="single"/>
        </w:rPr>
        <w:t>Local Offer </w:t>
      </w:r>
    </w:p>
    <w:p w14:paraId="528CF974" w14:textId="7377F5BD" w:rsidR="004C5CEA" w:rsidRDefault="00445D0E" w:rsidP="00445D0E">
      <w:r w:rsidRPr="00445D0E">
        <w:t>You can find information about our Local Offer</w:t>
      </w:r>
      <w:r w:rsidR="004C5CEA">
        <w:t xml:space="preserve"> in Warrington at </w:t>
      </w:r>
      <w:hyperlink r:id="rId12" w:history="1">
        <w:r w:rsidR="004C5CEA" w:rsidRPr="004A1BD0">
          <w:rPr>
            <w:rStyle w:val="Hyperlink"/>
          </w:rPr>
          <w:t>www.warrington.gov.uk/local-offer-send</w:t>
        </w:r>
      </w:hyperlink>
      <w:ins w:id="362" w:author="Jack and Jill Preschool" w:date="2026-01-21T14:21:00Z" w16du:dateUtc="2026-01-21T14:21:00Z">
        <w:r w:rsidR="0069273C">
          <w:br/>
        </w:r>
      </w:ins>
    </w:p>
    <w:p w14:paraId="73D836AA" w14:textId="77777777" w:rsidR="00445D0E" w:rsidRPr="00424852" w:rsidRDefault="00445D0E" w:rsidP="00445D0E">
      <w:pPr>
        <w:rPr>
          <w:b/>
          <w:bCs/>
          <w:u w:val="single"/>
        </w:rPr>
      </w:pPr>
      <w:r w:rsidRPr="00424852">
        <w:rPr>
          <w:b/>
          <w:bCs/>
          <w:u w:val="single"/>
        </w:rPr>
        <w:t>Early Years Pupil Premium (EYPP) </w:t>
      </w:r>
    </w:p>
    <w:p w14:paraId="48B60048" w14:textId="005A81C4" w:rsidR="00445D0E" w:rsidRPr="00445D0E" w:rsidRDefault="00445D0E" w:rsidP="00445D0E">
      <w:r w:rsidRPr="00445D0E">
        <w:t>EYPP is additional funding for early years settings to improve the education they provide for eligible children claiming Early Years Funded Entitlement</w:t>
      </w:r>
      <w:r w:rsidR="004C5CEA">
        <w:t>.</w:t>
      </w:r>
      <w:r w:rsidRPr="00445D0E">
        <w:t xml:space="preserve"> EYPP is paid to settings</w:t>
      </w:r>
      <w:r w:rsidR="004C5CEA">
        <w:t xml:space="preserve"> and is based on the first 15 hours a child accesses of </w:t>
      </w:r>
      <w:r w:rsidR="008F731D">
        <w:t>Early Years Funding</w:t>
      </w:r>
      <w:r w:rsidR="00401010">
        <w:t>.</w:t>
      </w:r>
      <w:r w:rsidRPr="00445D0E">
        <w:t xml:space="preserve"> Children do not need to take up the full </w:t>
      </w:r>
      <w:r w:rsidR="00401010">
        <w:t xml:space="preserve">15 hours to </w:t>
      </w:r>
      <w:r w:rsidRPr="00445D0E">
        <w:t>receive it. EYPP will be paid in proportion to the child’s actual </w:t>
      </w:r>
      <w:r w:rsidR="00401010">
        <w:t>funded</w:t>
      </w:r>
      <w:r w:rsidRPr="00445D0E">
        <w:t> hours. </w:t>
      </w:r>
    </w:p>
    <w:p w14:paraId="0935B2FC" w14:textId="0B3FCC5C" w:rsidR="00445D0E" w:rsidRPr="00445D0E" w:rsidRDefault="00401010" w:rsidP="00445D0E">
      <w:r>
        <w:t xml:space="preserve">In order for us </w:t>
      </w:r>
      <w:r w:rsidR="00445D0E" w:rsidRPr="00445D0E">
        <w:t>to be able to claim for your child, you will need to provide the following information: </w:t>
      </w:r>
    </w:p>
    <w:p w14:paraId="6C202571" w14:textId="77777777" w:rsidR="00445D0E" w:rsidRPr="00445D0E" w:rsidRDefault="00445D0E" w:rsidP="007A3D39">
      <w:pPr>
        <w:numPr>
          <w:ilvl w:val="0"/>
          <w:numId w:val="18"/>
        </w:numPr>
      </w:pPr>
      <w:r w:rsidRPr="00445D0E">
        <w:t>Parent/carer’s full legal name. </w:t>
      </w:r>
    </w:p>
    <w:p w14:paraId="28494D39" w14:textId="77777777" w:rsidR="00445D0E" w:rsidRPr="00445D0E" w:rsidRDefault="00445D0E" w:rsidP="007A3D39">
      <w:pPr>
        <w:numPr>
          <w:ilvl w:val="0"/>
          <w:numId w:val="19"/>
        </w:numPr>
      </w:pPr>
      <w:r w:rsidRPr="00445D0E">
        <w:t>Parent/carer’s date of birth. </w:t>
      </w:r>
    </w:p>
    <w:p w14:paraId="1F245036" w14:textId="432180AE" w:rsidR="00445D0E" w:rsidRPr="00445D0E" w:rsidRDefault="00445D0E" w:rsidP="007A3D39">
      <w:pPr>
        <w:numPr>
          <w:ilvl w:val="0"/>
          <w:numId w:val="20"/>
        </w:numPr>
      </w:pPr>
      <w:r w:rsidRPr="00445D0E">
        <w:t xml:space="preserve">Parent/carer’s National Insurance (NI) number or </w:t>
      </w:r>
      <w:r w:rsidR="00401010">
        <w:t>Asylum Support Reference Number (previously NASS number)</w:t>
      </w:r>
      <w:r w:rsidRPr="00445D0E">
        <w:t>. </w:t>
      </w:r>
    </w:p>
    <w:p w14:paraId="4F25EC8D" w14:textId="77777777" w:rsidR="00445D0E" w:rsidRPr="00445D0E" w:rsidRDefault="00445D0E" w:rsidP="007A3D39">
      <w:pPr>
        <w:numPr>
          <w:ilvl w:val="0"/>
          <w:numId w:val="21"/>
        </w:numPr>
      </w:pPr>
      <w:r w:rsidRPr="00445D0E">
        <w:t>Evidence that the child has been in local authority care for one day or more in England or Wales (if applicable). </w:t>
      </w:r>
    </w:p>
    <w:p w14:paraId="7CF0BB41" w14:textId="77777777" w:rsidR="00445D0E" w:rsidRPr="00445D0E" w:rsidRDefault="00445D0E" w:rsidP="007A3D39">
      <w:pPr>
        <w:numPr>
          <w:ilvl w:val="0"/>
          <w:numId w:val="22"/>
        </w:numPr>
      </w:pPr>
      <w:r w:rsidRPr="00445D0E">
        <w:t>Evidence proving the child has been adopted from local authority care, left care through a special guardianship order or is subject to a child arrangements order (if applicable). </w:t>
      </w:r>
    </w:p>
    <w:p w14:paraId="3A4CAB3E" w14:textId="16FD142E" w:rsidR="00445D0E" w:rsidRDefault="000207F4" w:rsidP="00445D0E">
      <w:ins w:id="363" w:author="Jack and Jill Preschool" w:date="2026-01-21T11:31:00Z" w16du:dateUtc="2026-01-21T11:31:00Z">
        <w:r w:rsidRPr="000207F4">
          <w:rPr>
            <w:rPrChange w:id="364" w:author="Jack and Jill Preschool" w:date="2026-01-21T11:31:00Z" w16du:dateUtc="2026-01-21T11:31:00Z">
              <w:rPr>
                <w:b/>
                <w:bCs/>
                <w:i/>
                <w:iCs/>
              </w:rPr>
            </w:rPrChange>
          </w:rPr>
          <w:lastRenderedPageBreak/>
          <w:t>Jack and Jill Pre-School</w:t>
        </w:r>
        <w:r>
          <w:rPr>
            <w:b/>
            <w:bCs/>
            <w:i/>
            <w:iCs/>
          </w:rPr>
          <w:t xml:space="preserve"> </w:t>
        </w:r>
      </w:ins>
      <w:del w:id="365" w:author="Jack and Jill Preschool" w:date="2026-01-21T11:31:00Z" w16du:dateUtc="2026-01-21T11:31:00Z">
        <w:r w:rsidR="00445D0E" w:rsidRPr="00445D0E" w:rsidDel="000207F4">
          <w:rPr>
            <w:b/>
            <w:bCs/>
            <w:i/>
            <w:iCs/>
          </w:rPr>
          <w:delText>[Insert Provider name]</w:delText>
        </w:r>
        <w:r w:rsidR="00445D0E" w:rsidRPr="00445D0E" w:rsidDel="000207F4">
          <w:delText> </w:delText>
        </w:r>
      </w:del>
      <w:r w:rsidR="00445D0E" w:rsidRPr="00445D0E">
        <w:t>will determine best use of the funding by assessing the needs of eligible children</w:t>
      </w:r>
      <w:r w:rsidR="00401010">
        <w:t>.</w:t>
      </w:r>
    </w:p>
    <w:p w14:paraId="320CF038" w14:textId="77777777" w:rsidR="009B18CB" w:rsidRPr="00445D0E" w:rsidRDefault="009B18CB" w:rsidP="00445D0E"/>
    <w:p w14:paraId="30CC9A03" w14:textId="77777777" w:rsidR="00445D0E" w:rsidRPr="00424852" w:rsidRDefault="00445D0E" w:rsidP="00445D0E">
      <w:pPr>
        <w:rPr>
          <w:b/>
          <w:bCs/>
          <w:u w:val="single"/>
        </w:rPr>
      </w:pPr>
      <w:r w:rsidRPr="00424852">
        <w:rPr>
          <w:b/>
          <w:bCs/>
          <w:u w:val="single"/>
        </w:rPr>
        <w:t>Disability Access Fund (DAF) </w:t>
      </w:r>
    </w:p>
    <w:p w14:paraId="343D2335" w14:textId="52F85ADA" w:rsidR="00445D0E" w:rsidRPr="00445D0E" w:rsidRDefault="00763769" w:rsidP="00445D0E">
      <w:r>
        <w:t>The Disability Access Fund (</w:t>
      </w:r>
      <w:r w:rsidR="00445D0E" w:rsidRPr="00445D0E">
        <w:t>DAF</w:t>
      </w:r>
      <w:r>
        <w:t>) is used to help providers make r</w:t>
      </w:r>
      <w:r w:rsidR="00445D0E" w:rsidRPr="00445D0E">
        <w:t xml:space="preserve">easonable adjustments to their settings </w:t>
      </w:r>
      <w:r>
        <w:t xml:space="preserve">to support </w:t>
      </w:r>
      <w:r w:rsidR="00776CF3">
        <w:t xml:space="preserve">a child </w:t>
      </w:r>
      <w:r w:rsidR="00F21441">
        <w:t>or</w:t>
      </w:r>
      <w:r w:rsidR="00445D0E" w:rsidRPr="00445D0E">
        <w:t xml:space="preserve"> for the benefit of</w:t>
      </w:r>
      <w:r w:rsidR="00F21441">
        <w:t xml:space="preserve"> </w:t>
      </w:r>
      <w:r w:rsidR="00445D0E" w:rsidRPr="00445D0E">
        <w:t>children attending the setting. DAF is a fund that can be paid once per year. </w:t>
      </w:r>
    </w:p>
    <w:p w14:paraId="287C71FC" w14:textId="77777777" w:rsidR="00445D0E" w:rsidRPr="00445D0E" w:rsidRDefault="00445D0E" w:rsidP="00445D0E">
      <w:r w:rsidRPr="00445D0E">
        <w:t>Children will be eligible for the DAF if they meet the following criteria:  </w:t>
      </w:r>
    </w:p>
    <w:p w14:paraId="492DA032" w14:textId="77777777" w:rsidR="00445D0E" w:rsidRPr="00445D0E" w:rsidRDefault="00445D0E" w:rsidP="007A3D39">
      <w:pPr>
        <w:numPr>
          <w:ilvl w:val="0"/>
          <w:numId w:val="23"/>
        </w:numPr>
      </w:pPr>
      <w:r w:rsidRPr="00445D0E">
        <w:t>the child is in receipt of child Disability Living Allowance (DLA); and  </w:t>
      </w:r>
    </w:p>
    <w:p w14:paraId="76677B39" w14:textId="5F732D1B" w:rsidR="00445D0E" w:rsidRPr="00445D0E" w:rsidRDefault="00445D0E" w:rsidP="007A3D39">
      <w:pPr>
        <w:numPr>
          <w:ilvl w:val="0"/>
          <w:numId w:val="24"/>
        </w:numPr>
      </w:pPr>
      <w:r w:rsidRPr="00445D0E">
        <w:t xml:space="preserve">the child </w:t>
      </w:r>
      <w:r w:rsidR="00F21441">
        <w:t>accesses</w:t>
      </w:r>
      <w:r w:rsidRPr="00445D0E">
        <w:t> </w:t>
      </w:r>
      <w:r w:rsidR="00F21441">
        <w:t xml:space="preserve">an </w:t>
      </w:r>
      <w:r w:rsidRPr="00445D0E">
        <w:t>Early Years Funded Entitlement. </w:t>
      </w:r>
    </w:p>
    <w:p w14:paraId="7AEF2A79" w14:textId="45FE0841" w:rsidR="00445D0E" w:rsidRPr="00445D0E" w:rsidRDefault="008F731D" w:rsidP="00445D0E">
      <w:r>
        <w:t>To</w:t>
      </w:r>
      <w:r w:rsidR="00F21441">
        <w:t xml:space="preserve"> </w:t>
      </w:r>
      <w:r w:rsidR="00445D0E" w:rsidRPr="00445D0E">
        <w:t>claim DAF for your child, you will need to provide the following: </w:t>
      </w:r>
    </w:p>
    <w:p w14:paraId="20DA5A9F" w14:textId="77777777" w:rsidR="00F21441" w:rsidRDefault="00445D0E" w:rsidP="007A3D39">
      <w:pPr>
        <w:numPr>
          <w:ilvl w:val="0"/>
          <w:numId w:val="25"/>
        </w:numPr>
      </w:pPr>
      <w:r w:rsidRPr="00445D0E">
        <w:t>A copy of a</w:t>
      </w:r>
      <w:r w:rsidR="00F21441">
        <w:t>n award</w:t>
      </w:r>
      <w:r w:rsidRPr="00445D0E">
        <w:t xml:space="preserve"> letter confirming your child’s current eligibility for Disability Living Allowance (DLA)</w:t>
      </w:r>
      <w:r w:rsidR="00F21441">
        <w:t>.</w:t>
      </w:r>
    </w:p>
    <w:p w14:paraId="08392378" w14:textId="45B52409" w:rsidR="00776CF3" w:rsidRDefault="00776CF3" w:rsidP="00445D0E">
      <w:r>
        <w:t xml:space="preserve">If your child is splitting their funded entitlement across two of more settings and your child is in receipt of DLA, on the Parent Declaration form you will be asked to nominate the setting Warrington Borough Council should pay the </w:t>
      </w:r>
      <w:r w:rsidR="009B18CB">
        <w:t xml:space="preserve">funding </w:t>
      </w:r>
      <w:r>
        <w:t>to.</w:t>
      </w:r>
    </w:p>
    <w:p w14:paraId="10032525" w14:textId="5FE507B6" w:rsidR="00445D0E" w:rsidRPr="00445D0E" w:rsidRDefault="00F21441" w:rsidP="00445D0E">
      <w:r>
        <w:t xml:space="preserve">Discussions between you and us will take place to </w:t>
      </w:r>
      <w:r w:rsidR="00445D0E" w:rsidRPr="00445D0E">
        <w:t>determine </w:t>
      </w:r>
      <w:r>
        <w:t xml:space="preserve">the </w:t>
      </w:r>
      <w:r w:rsidR="00445D0E" w:rsidRPr="00445D0E">
        <w:t>best use of the funding</w:t>
      </w:r>
      <w:r>
        <w:t>. This may also include s</w:t>
      </w:r>
      <w:r w:rsidR="00445D0E" w:rsidRPr="00445D0E">
        <w:t>eek</w:t>
      </w:r>
      <w:r>
        <w:t>ing</w:t>
      </w:r>
      <w:r w:rsidR="00445D0E" w:rsidRPr="00445D0E">
        <w:t xml:space="preserve"> support from </w:t>
      </w:r>
      <w:r>
        <w:t xml:space="preserve">the Early Years SEND Support team at Warrington Borough Council </w:t>
      </w:r>
      <w:r w:rsidR="00445D0E" w:rsidRPr="00445D0E">
        <w:t>where required. </w:t>
      </w:r>
      <w:r w:rsidR="009B18CB">
        <w:t xml:space="preserve">If a child moves during the year to a new setting, the new childcare provider is unable to claim DAF funding until 12 months has </w:t>
      </w:r>
      <w:r w:rsidR="00587635">
        <w:t>passed</w:t>
      </w:r>
      <w:r w:rsidR="009B18CB">
        <w:t xml:space="preserve"> from the original application. Where specific resources have been purchased with this funding, where possible, these resources will be moved with the child to their new provider.</w:t>
      </w:r>
    </w:p>
    <w:p w14:paraId="285CFE8F" w14:textId="77777777" w:rsidR="00445D0E" w:rsidRPr="00445D0E" w:rsidRDefault="00445D0E" w:rsidP="00445D0E">
      <w:r w:rsidRPr="00445D0E">
        <w:t> </w:t>
      </w:r>
    </w:p>
    <w:tbl>
      <w:tblPr>
        <w:tblW w:w="59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0"/>
        <w:gridCol w:w="3540"/>
      </w:tblGrid>
      <w:tr w:rsidR="009B18CB" w:rsidRPr="00445D0E" w14:paraId="273FE763" w14:textId="77777777" w:rsidTr="009B18CB">
        <w:trPr>
          <w:trHeight w:val="300"/>
        </w:trPr>
        <w:tc>
          <w:tcPr>
            <w:tcW w:w="2400" w:type="dxa"/>
            <w:tcBorders>
              <w:top w:val="single" w:sz="6" w:space="0" w:color="auto"/>
              <w:left w:val="single" w:sz="6" w:space="0" w:color="auto"/>
              <w:bottom w:val="single" w:sz="6" w:space="0" w:color="auto"/>
              <w:right w:val="single" w:sz="6" w:space="0" w:color="auto"/>
            </w:tcBorders>
          </w:tcPr>
          <w:p w14:paraId="21B659AB" w14:textId="168C2A8C" w:rsidR="009B18CB" w:rsidRPr="00445D0E" w:rsidRDefault="009B18CB" w:rsidP="00445D0E">
            <w:r>
              <w:t>Policy created by:</w:t>
            </w:r>
          </w:p>
        </w:tc>
        <w:tc>
          <w:tcPr>
            <w:tcW w:w="3540" w:type="dxa"/>
            <w:tcBorders>
              <w:top w:val="single" w:sz="6" w:space="0" w:color="auto"/>
              <w:left w:val="single" w:sz="6" w:space="0" w:color="auto"/>
              <w:bottom w:val="single" w:sz="6" w:space="0" w:color="auto"/>
              <w:right w:val="single" w:sz="6" w:space="0" w:color="auto"/>
            </w:tcBorders>
          </w:tcPr>
          <w:p w14:paraId="6B9AA885" w14:textId="6105C785" w:rsidR="009B18CB" w:rsidRPr="00445D0E" w:rsidRDefault="0069273C" w:rsidP="00445D0E">
            <w:ins w:id="366" w:author="Jack and Jill Preschool" w:date="2026-01-21T14:22:00Z" w16du:dateUtc="2026-01-21T14:22:00Z">
              <w:r>
                <w:t xml:space="preserve">Emily Horobin </w:t>
              </w:r>
              <w:r>
                <w:br/>
                <w:t>Adopted from WBC funding team</w:t>
              </w:r>
            </w:ins>
          </w:p>
        </w:tc>
      </w:tr>
      <w:tr w:rsidR="00445D0E" w:rsidRPr="00445D0E" w14:paraId="1BBF4AB0" w14:textId="77777777" w:rsidTr="009B18CB">
        <w:trPr>
          <w:trHeight w:val="300"/>
        </w:trPr>
        <w:tc>
          <w:tcPr>
            <w:tcW w:w="2400" w:type="dxa"/>
            <w:tcBorders>
              <w:top w:val="single" w:sz="6" w:space="0" w:color="auto"/>
              <w:left w:val="single" w:sz="6" w:space="0" w:color="auto"/>
              <w:bottom w:val="single" w:sz="6" w:space="0" w:color="auto"/>
              <w:right w:val="single" w:sz="6" w:space="0" w:color="auto"/>
            </w:tcBorders>
            <w:hideMark/>
          </w:tcPr>
          <w:p w14:paraId="129E7A76" w14:textId="1A48F43C" w:rsidR="00445D0E" w:rsidRPr="00445D0E" w:rsidRDefault="00445D0E" w:rsidP="00445D0E">
            <w:r w:rsidRPr="00445D0E">
              <w:t>Policy reviewed on</w:t>
            </w:r>
            <w:r w:rsidR="009B18CB">
              <w:t>:</w:t>
            </w:r>
            <w:r w:rsidRPr="00445D0E">
              <w:t> </w:t>
            </w:r>
          </w:p>
        </w:tc>
        <w:tc>
          <w:tcPr>
            <w:tcW w:w="3540" w:type="dxa"/>
            <w:tcBorders>
              <w:top w:val="single" w:sz="6" w:space="0" w:color="auto"/>
              <w:left w:val="single" w:sz="6" w:space="0" w:color="auto"/>
              <w:bottom w:val="single" w:sz="6" w:space="0" w:color="auto"/>
              <w:right w:val="single" w:sz="6" w:space="0" w:color="auto"/>
            </w:tcBorders>
            <w:hideMark/>
          </w:tcPr>
          <w:p w14:paraId="64CCB16B" w14:textId="77777777" w:rsidR="00445D0E" w:rsidRPr="00445D0E" w:rsidRDefault="00445D0E" w:rsidP="00445D0E">
            <w:r w:rsidRPr="00445D0E">
              <w:t> </w:t>
            </w:r>
          </w:p>
        </w:tc>
      </w:tr>
      <w:tr w:rsidR="00445D0E" w:rsidRPr="00445D0E" w14:paraId="3C822327" w14:textId="77777777" w:rsidTr="009B18CB">
        <w:trPr>
          <w:trHeight w:val="300"/>
        </w:trPr>
        <w:tc>
          <w:tcPr>
            <w:tcW w:w="2400" w:type="dxa"/>
            <w:tcBorders>
              <w:top w:val="single" w:sz="6" w:space="0" w:color="auto"/>
              <w:left w:val="single" w:sz="6" w:space="0" w:color="auto"/>
              <w:bottom w:val="single" w:sz="6" w:space="0" w:color="auto"/>
              <w:right w:val="single" w:sz="6" w:space="0" w:color="auto"/>
            </w:tcBorders>
            <w:hideMark/>
          </w:tcPr>
          <w:p w14:paraId="14A0FC3C" w14:textId="7BCE69B0" w:rsidR="00445D0E" w:rsidRPr="00445D0E" w:rsidRDefault="00445D0E" w:rsidP="00445D0E">
            <w:r w:rsidRPr="00445D0E">
              <w:t>Next review due</w:t>
            </w:r>
            <w:r w:rsidR="009B18CB">
              <w:t>:</w:t>
            </w:r>
            <w:r w:rsidRPr="00445D0E">
              <w:t> </w:t>
            </w:r>
          </w:p>
        </w:tc>
        <w:tc>
          <w:tcPr>
            <w:tcW w:w="3540" w:type="dxa"/>
            <w:tcBorders>
              <w:top w:val="single" w:sz="6" w:space="0" w:color="auto"/>
              <w:left w:val="single" w:sz="6" w:space="0" w:color="auto"/>
              <w:bottom w:val="single" w:sz="6" w:space="0" w:color="auto"/>
              <w:right w:val="single" w:sz="6" w:space="0" w:color="auto"/>
            </w:tcBorders>
            <w:hideMark/>
          </w:tcPr>
          <w:p w14:paraId="7EF94968" w14:textId="77777777" w:rsidR="00445D0E" w:rsidRPr="00445D0E" w:rsidRDefault="00445D0E" w:rsidP="00445D0E">
            <w:r w:rsidRPr="00445D0E">
              <w:t> </w:t>
            </w:r>
          </w:p>
        </w:tc>
      </w:tr>
    </w:tbl>
    <w:p w14:paraId="3E1070AB" w14:textId="77777777" w:rsidR="00445D0E" w:rsidRDefault="00445D0E" w:rsidP="00445D0E"/>
    <w:p w14:paraId="1D3502F8" w14:textId="77777777" w:rsidR="00445D0E" w:rsidRDefault="00445D0E" w:rsidP="00445D0E"/>
    <w:p w14:paraId="76CC982B" w14:textId="77777777" w:rsidR="00445D0E" w:rsidRDefault="00445D0E" w:rsidP="00445D0E"/>
    <w:bookmarkEnd w:id="19"/>
    <w:p w14:paraId="5F5B6DA2" w14:textId="77777777" w:rsidR="00445D0E" w:rsidRDefault="00445D0E"/>
    <w:sectPr w:rsidR="00445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B7C03"/>
    <w:multiLevelType w:val="multilevel"/>
    <w:tmpl w:val="C660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3C492A"/>
    <w:multiLevelType w:val="multilevel"/>
    <w:tmpl w:val="394ED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8D3EC7"/>
    <w:multiLevelType w:val="multilevel"/>
    <w:tmpl w:val="3B664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077DDA"/>
    <w:multiLevelType w:val="multilevel"/>
    <w:tmpl w:val="D146F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053124"/>
    <w:multiLevelType w:val="multilevel"/>
    <w:tmpl w:val="A244A5F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5" w15:restartNumberingAfterBreak="0">
    <w:nsid w:val="0D0D667D"/>
    <w:multiLevelType w:val="multilevel"/>
    <w:tmpl w:val="23FE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1F33DA9"/>
    <w:multiLevelType w:val="multilevel"/>
    <w:tmpl w:val="76307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1D04B9"/>
    <w:multiLevelType w:val="multilevel"/>
    <w:tmpl w:val="98A0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573C65"/>
    <w:multiLevelType w:val="multilevel"/>
    <w:tmpl w:val="74789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6E919ED"/>
    <w:multiLevelType w:val="multilevel"/>
    <w:tmpl w:val="9EB4E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A6E1721"/>
    <w:multiLevelType w:val="hybridMultilevel"/>
    <w:tmpl w:val="E80803A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1351C1B"/>
    <w:multiLevelType w:val="multilevel"/>
    <w:tmpl w:val="CCCAEF3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2" w15:restartNumberingAfterBreak="0">
    <w:nsid w:val="33B67FBE"/>
    <w:multiLevelType w:val="multilevel"/>
    <w:tmpl w:val="047C6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6B90714"/>
    <w:multiLevelType w:val="multilevel"/>
    <w:tmpl w:val="8CD8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BE62FE9"/>
    <w:multiLevelType w:val="hybridMultilevel"/>
    <w:tmpl w:val="746E20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16E5CD5"/>
    <w:multiLevelType w:val="multilevel"/>
    <w:tmpl w:val="52B0B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49379BA"/>
    <w:multiLevelType w:val="multilevel"/>
    <w:tmpl w:val="6C86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6F203E8"/>
    <w:multiLevelType w:val="multilevel"/>
    <w:tmpl w:val="27E01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F613F3"/>
    <w:multiLevelType w:val="multilevel"/>
    <w:tmpl w:val="F8B6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CAF23E8"/>
    <w:multiLevelType w:val="multilevel"/>
    <w:tmpl w:val="61B0F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D50154D"/>
    <w:multiLevelType w:val="multilevel"/>
    <w:tmpl w:val="A5EE3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E924393"/>
    <w:multiLevelType w:val="multilevel"/>
    <w:tmpl w:val="481CE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10D0A6C"/>
    <w:multiLevelType w:val="multilevel"/>
    <w:tmpl w:val="2A9E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2A939BC"/>
    <w:multiLevelType w:val="multilevel"/>
    <w:tmpl w:val="425C3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9F1216B"/>
    <w:multiLevelType w:val="hybridMultilevel"/>
    <w:tmpl w:val="F6A224E4"/>
    <w:lvl w:ilvl="0" w:tplc="F75082B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6CB116BE"/>
    <w:multiLevelType w:val="multilevel"/>
    <w:tmpl w:val="466C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F044327"/>
    <w:multiLevelType w:val="multilevel"/>
    <w:tmpl w:val="F808E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FE750E0"/>
    <w:multiLevelType w:val="multilevel"/>
    <w:tmpl w:val="B652E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1F47BB1"/>
    <w:multiLevelType w:val="multilevel"/>
    <w:tmpl w:val="08201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3C929E3"/>
    <w:multiLevelType w:val="hybridMultilevel"/>
    <w:tmpl w:val="7CE4ADF6"/>
    <w:lvl w:ilvl="0" w:tplc="BF98A8A6">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8C321C3"/>
    <w:multiLevelType w:val="multilevel"/>
    <w:tmpl w:val="DC52E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2970731">
    <w:abstractNumId w:val="11"/>
  </w:num>
  <w:num w:numId="2" w16cid:durableId="1996108442">
    <w:abstractNumId w:val="20"/>
  </w:num>
  <w:num w:numId="3" w16cid:durableId="2146074279">
    <w:abstractNumId w:val="1"/>
  </w:num>
  <w:num w:numId="4" w16cid:durableId="2071072868">
    <w:abstractNumId w:val="7"/>
  </w:num>
  <w:num w:numId="5" w16cid:durableId="595090774">
    <w:abstractNumId w:val="5"/>
  </w:num>
  <w:num w:numId="6" w16cid:durableId="1714844392">
    <w:abstractNumId w:val="3"/>
  </w:num>
  <w:num w:numId="7" w16cid:durableId="369648276">
    <w:abstractNumId w:val="25"/>
  </w:num>
  <w:num w:numId="8" w16cid:durableId="1334920028">
    <w:abstractNumId w:val="12"/>
  </w:num>
  <w:num w:numId="9" w16cid:durableId="543062824">
    <w:abstractNumId w:val="23"/>
  </w:num>
  <w:num w:numId="10" w16cid:durableId="108281089">
    <w:abstractNumId w:val="30"/>
  </w:num>
  <w:num w:numId="11" w16cid:durableId="2079008824">
    <w:abstractNumId w:val="6"/>
  </w:num>
  <w:num w:numId="12" w16cid:durableId="121122848">
    <w:abstractNumId w:val="9"/>
  </w:num>
  <w:num w:numId="13" w16cid:durableId="811826704">
    <w:abstractNumId w:val="28"/>
  </w:num>
  <w:num w:numId="14" w16cid:durableId="133837238">
    <w:abstractNumId w:val="26"/>
  </w:num>
  <w:num w:numId="15" w16cid:durableId="1892038325">
    <w:abstractNumId w:val="16"/>
  </w:num>
  <w:num w:numId="16" w16cid:durableId="1449861496">
    <w:abstractNumId w:val="0"/>
  </w:num>
  <w:num w:numId="17" w16cid:durableId="1792823367">
    <w:abstractNumId w:val="13"/>
  </w:num>
  <w:num w:numId="18" w16cid:durableId="908223209">
    <w:abstractNumId w:val="18"/>
  </w:num>
  <w:num w:numId="19" w16cid:durableId="1823959734">
    <w:abstractNumId w:val="21"/>
  </w:num>
  <w:num w:numId="20" w16cid:durableId="1277444072">
    <w:abstractNumId w:val="2"/>
  </w:num>
  <w:num w:numId="21" w16cid:durableId="1963921701">
    <w:abstractNumId w:val="27"/>
  </w:num>
  <w:num w:numId="22" w16cid:durableId="1679192350">
    <w:abstractNumId w:val="22"/>
  </w:num>
  <w:num w:numId="23" w16cid:durableId="1263876808">
    <w:abstractNumId w:val="19"/>
  </w:num>
  <w:num w:numId="24" w16cid:durableId="1293248250">
    <w:abstractNumId w:val="17"/>
  </w:num>
  <w:num w:numId="25" w16cid:durableId="922880494">
    <w:abstractNumId w:val="15"/>
  </w:num>
  <w:num w:numId="26" w16cid:durableId="1151092347">
    <w:abstractNumId w:val="10"/>
  </w:num>
  <w:num w:numId="27" w16cid:durableId="1194929074">
    <w:abstractNumId w:val="8"/>
  </w:num>
  <w:num w:numId="28" w16cid:durableId="286397690">
    <w:abstractNumId w:val="29"/>
  </w:num>
  <w:num w:numId="29" w16cid:durableId="1419911671">
    <w:abstractNumId w:val="14"/>
  </w:num>
  <w:num w:numId="30" w16cid:durableId="2000570014">
    <w:abstractNumId w:val="4"/>
  </w:num>
  <w:num w:numId="31" w16cid:durableId="643243859">
    <w:abstractNumId w:val="24"/>
  </w:num>
  <w:numIdMacAtCleanup w:val="3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ack and Jill Preschool">
    <w15:presenceInfo w15:providerId="Windows Live" w15:userId="15a542ab3e6ad73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D0E"/>
    <w:rsid w:val="000207F4"/>
    <w:rsid w:val="000C079A"/>
    <w:rsid w:val="001A7C2D"/>
    <w:rsid w:val="00202E99"/>
    <w:rsid w:val="003351C0"/>
    <w:rsid w:val="003B5302"/>
    <w:rsid w:val="003C067D"/>
    <w:rsid w:val="003C42E5"/>
    <w:rsid w:val="003C5C5D"/>
    <w:rsid w:val="00401010"/>
    <w:rsid w:val="00424852"/>
    <w:rsid w:val="00445D0E"/>
    <w:rsid w:val="004A2A92"/>
    <w:rsid w:val="004B55B1"/>
    <w:rsid w:val="004C5CEA"/>
    <w:rsid w:val="00537F87"/>
    <w:rsid w:val="00587635"/>
    <w:rsid w:val="005C07E2"/>
    <w:rsid w:val="005F21DA"/>
    <w:rsid w:val="00657CDB"/>
    <w:rsid w:val="0069273C"/>
    <w:rsid w:val="00692A2D"/>
    <w:rsid w:val="006948E6"/>
    <w:rsid w:val="00695A80"/>
    <w:rsid w:val="006E7BD3"/>
    <w:rsid w:val="0070021C"/>
    <w:rsid w:val="00714BC8"/>
    <w:rsid w:val="007254A3"/>
    <w:rsid w:val="0073540F"/>
    <w:rsid w:val="00753F45"/>
    <w:rsid w:val="00757A61"/>
    <w:rsid w:val="00763769"/>
    <w:rsid w:val="00764C64"/>
    <w:rsid w:val="00776CF3"/>
    <w:rsid w:val="007A08CF"/>
    <w:rsid w:val="007A3D39"/>
    <w:rsid w:val="007C1A46"/>
    <w:rsid w:val="00831A7E"/>
    <w:rsid w:val="00846144"/>
    <w:rsid w:val="00872375"/>
    <w:rsid w:val="00892449"/>
    <w:rsid w:val="008D4201"/>
    <w:rsid w:val="008F731D"/>
    <w:rsid w:val="009321D2"/>
    <w:rsid w:val="009855C4"/>
    <w:rsid w:val="009B18CB"/>
    <w:rsid w:val="00A35582"/>
    <w:rsid w:val="00A43D7D"/>
    <w:rsid w:val="00AB6C78"/>
    <w:rsid w:val="00AF6B0C"/>
    <w:rsid w:val="00B3554F"/>
    <w:rsid w:val="00B42248"/>
    <w:rsid w:val="00B5246D"/>
    <w:rsid w:val="00B6480C"/>
    <w:rsid w:val="00BE051B"/>
    <w:rsid w:val="00BF29B1"/>
    <w:rsid w:val="00C14163"/>
    <w:rsid w:val="00CA039A"/>
    <w:rsid w:val="00CB254E"/>
    <w:rsid w:val="00CE76CC"/>
    <w:rsid w:val="00CF6D4E"/>
    <w:rsid w:val="00D10F5B"/>
    <w:rsid w:val="00D440FE"/>
    <w:rsid w:val="00DA1767"/>
    <w:rsid w:val="00DC097A"/>
    <w:rsid w:val="00DD3A4D"/>
    <w:rsid w:val="00E44DAD"/>
    <w:rsid w:val="00E824A9"/>
    <w:rsid w:val="00EA47BA"/>
    <w:rsid w:val="00EB0DD5"/>
    <w:rsid w:val="00ED72BE"/>
    <w:rsid w:val="00F21441"/>
    <w:rsid w:val="00F431DE"/>
    <w:rsid w:val="00F84941"/>
    <w:rsid w:val="00FC7839"/>
    <w:rsid w:val="00FE199C"/>
    <w:rsid w:val="00FE4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58A80"/>
  <w15:chartTrackingRefBased/>
  <w15:docId w15:val="{5786D04B-2A13-4C67-8981-A3A81716E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246D"/>
  </w:style>
  <w:style w:type="paragraph" w:styleId="Heading1">
    <w:name w:val="heading 1"/>
    <w:basedOn w:val="Normal"/>
    <w:next w:val="Normal"/>
    <w:link w:val="Heading1Char"/>
    <w:uiPriority w:val="9"/>
    <w:qFormat/>
    <w:rsid w:val="00445D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5D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5D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5D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5D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5D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5D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5D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5D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5D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5D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5D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5D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5D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5D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5D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5D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5D0E"/>
    <w:rPr>
      <w:rFonts w:eastAsiaTheme="majorEastAsia" w:cstheme="majorBidi"/>
      <w:color w:val="272727" w:themeColor="text1" w:themeTint="D8"/>
    </w:rPr>
  </w:style>
  <w:style w:type="paragraph" w:styleId="Title">
    <w:name w:val="Title"/>
    <w:basedOn w:val="Normal"/>
    <w:next w:val="Normal"/>
    <w:link w:val="TitleChar"/>
    <w:uiPriority w:val="10"/>
    <w:qFormat/>
    <w:rsid w:val="00445D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5D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5D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5D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5D0E"/>
    <w:pPr>
      <w:spacing w:before="160"/>
      <w:jc w:val="center"/>
    </w:pPr>
    <w:rPr>
      <w:i/>
      <w:iCs/>
      <w:color w:val="404040" w:themeColor="text1" w:themeTint="BF"/>
    </w:rPr>
  </w:style>
  <w:style w:type="character" w:customStyle="1" w:styleId="QuoteChar">
    <w:name w:val="Quote Char"/>
    <w:basedOn w:val="DefaultParagraphFont"/>
    <w:link w:val="Quote"/>
    <w:uiPriority w:val="29"/>
    <w:rsid w:val="00445D0E"/>
    <w:rPr>
      <w:i/>
      <w:iCs/>
      <w:color w:val="404040" w:themeColor="text1" w:themeTint="BF"/>
    </w:rPr>
  </w:style>
  <w:style w:type="paragraph" w:styleId="ListParagraph">
    <w:name w:val="List Paragraph"/>
    <w:basedOn w:val="Normal"/>
    <w:uiPriority w:val="34"/>
    <w:qFormat/>
    <w:rsid w:val="00445D0E"/>
    <w:pPr>
      <w:ind w:left="720"/>
      <w:contextualSpacing/>
    </w:pPr>
  </w:style>
  <w:style w:type="character" w:styleId="IntenseEmphasis">
    <w:name w:val="Intense Emphasis"/>
    <w:basedOn w:val="DefaultParagraphFont"/>
    <w:uiPriority w:val="21"/>
    <w:qFormat/>
    <w:rsid w:val="00445D0E"/>
    <w:rPr>
      <w:i/>
      <w:iCs/>
      <w:color w:val="0F4761" w:themeColor="accent1" w:themeShade="BF"/>
    </w:rPr>
  </w:style>
  <w:style w:type="paragraph" w:styleId="IntenseQuote">
    <w:name w:val="Intense Quote"/>
    <w:basedOn w:val="Normal"/>
    <w:next w:val="Normal"/>
    <w:link w:val="IntenseQuoteChar"/>
    <w:uiPriority w:val="30"/>
    <w:qFormat/>
    <w:rsid w:val="00445D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5D0E"/>
    <w:rPr>
      <w:i/>
      <w:iCs/>
      <w:color w:val="0F4761" w:themeColor="accent1" w:themeShade="BF"/>
    </w:rPr>
  </w:style>
  <w:style w:type="character" w:styleId="IntenseReference">
    <w:name w:val="Intense Reference"/>
    <w:basedOn w:val="DefaultParagraphFont"/>
    <w:uiPriority w:val="32"/>
    <w:qFormat/>
    <w:rsid w:val="00445D0E"/>
    <w:rPr>
      <w:b/>
      <w:bCs/>
      <w:smallCaps/>
      <w:color w:val="0F4761" w:themeColor="accent1" w:themeShade="BF"/>
      <w:spacing w:val="5"/>
    </w:rPr>
  </w:style>
  <w:style w:type="character" w:styleId="Hyperlink">
    <w:name w:val="Hyperlink"/>
    <w:basedOn w:val="DefaultParagraphFont"/>
    <w:uiPriority w:val="99"/>
    <w:unhideWhenUsed/>
    <w:rsid w:val="00445D0E"/>
    <w:rPr>
      <w:color w:val="467886" w:themeColor="hyperlink"/>
      <w:u w:val="single"/>
    </w:rPr>
  </w:style>
  <w:style w:type="character" w:styleId="UnresolvedMention">
    <w:name w:val="Unresolved Mention"/>
    <w:basedOn w:val="DefaultParagraphFont"/>
    <w:uiPriority w:val="99"/>
    <w:semiHidden/>
    <w:unhideWhenUsed/>
    <w:rsid w:val="00445D0E"/>
    <w:rPr>
      <w:color w:val="605E5C"/>
      <w:shd w:val="clear" w:color="auto" w:fill="E1DFDD"/>
    </w:rPr>
  </w:style>
  <w:style w:type="character" w:styleId="CommentReference">
    <w:name w:val="annotation reference"/>
    <w:basedOn w:val="DefaultParagraphFont"/>
    <w:uiPriority w:val="99"/>
    <w:semiHidden/>
    <w:unhideWhenUsed/>
    <w:rsid w:val="00537F87"/>
    <w:rPr>
      <w:sz w:val="16"/>
      <w:szCs w:val="16"/>
    </w:rPr>
  </w:style>
  <w:style w:type="paragraph" w:styleId="CommentText">
    <w:name w:val="annotation text"/>
    <w:basedOn w:val="Normal"/>
    <w:link w:val="CommentTextChar"/>
    <w:uiPriority w:val="99"/>
    <w:unhideWhenUsed/>
    <w:rsid w:val="00537F87"/>
    <w:pPr>
      <w:spacing w:line="240" w:lineRule="auto"/>
    </w:pPr>
    <w:rPr>
      <w:sz w:val="20"/>
      <w:szCs w:val="20"/>
    </w:rPr>
  </w:style>
  <w:style w:type="character" w:customStyle="1" w:styleId="CommentTextChar">
    <w:name w:val="Comment Text Char"/>
    <w:basedOn w:val="DefaultParagraphFont"/>
    <w:link w:val="CommentText"/>
    <w:uiPriority w:val="99"/>
    <w:rsid w:val="00537F87"/>
    <w:rPr>
      <w:sz w:val="20"/>
      <w:szCs w:val="20"/>
    </w:rPr>
  </w:style>
  <w:style w:type="paragraph" w:styleId="CommentSubject">
    <w:name w:val="annotation subject"/>
    <w:basedOn w:val="CommentText"/>
    <w:next w:val="CommentText"/>
    <w:link w:val="CommentSubjectChar"/>
    <w:uiPriority w:val="99"/>
    <w:semiHidden/>
    <w:unhideWhenUsed/>
    <w:rsid w:val="00537F87"/>
    <w:rPr>
      <w:b/>
      <w:bCs/>
    </w:rPr>
  </w:style>
  <w:style w:type="character" w:customStyle="1" w:styleId="CommentSubjectChar">
    <w:name w:val="Comment Subject Char"/>
    <w:basedOn w:val="CommentTextChar"/>
    <w:link w:val="CommentSubject"/>
    <w:uiPriority w:val="99"/>
    <w:semiHidden/>
    <w:rsid w:val="00537F87"/>
    <w:rPr>
      <w:b/>
      <w:bCs/>
      <w:sz w:val="20"/>
      <w:szCs w:val="20"/>
    </w:rPr>
  </w:style>
  <w:style w:type="paragraph" w:styleId="NoSpacing">
    <w:name w:val="No Spacing"/>
    <w:uiPriority w:val="1"/>
    <w:qFormat/>
    <w:rsid w:val="00EB0DD5"/>
    <w:pPr>
      <w:spacing w:after="0" w:line="240" w:lineRule="auto"/>
    </w:pPr>
  </w:style>
  <w:style w:type="table" w:styleId="TableGrid">
    <w:name w:val="Table Grid"/>
    <w:basedOn w:val="TableNormal"/>
    <w:uiPriority w:val="39"/>
    <w:rsid w:val="00DC09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F6B0C"/>
    <w:rPr>
      <w:rFonts w:ascii="Times New Roman" w:hAnsi="Times New Roman" w:cs="Times New Roman"/>
      <w:sz w:val="24"/>
      <w:szCs w:val="24"/>
    </w:rPr>
  </w:style>
  <w:style w:type="paragraph" w:styleId="Revision">
    <w:name w:val="Revision"/>
    <w:hidden/>
    <w:uiPriority w:val="99"/>
    <w:semiHidden/>
    <w:rsid w:val="005F21D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EFteam@warrington.gov.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warrington.gov.uk/twoyearfunding" TargetMode="External"/><Relationship Id="rId12" Type="http://schemas.openxmlformats.org/officeDocument/2006/relationships/hyperlink" Target="http://www.warrington.gov.uk/local-offer-sen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warrington.gov.uk/twoyearfunding" TargetMode="External"/><Relationship Id="rId11" Type="http://schemas.openxmlformats.org/officeDocument/2006/relationships/hyperlink" Target="http://www.beststartinlife.gov.uk/childcare-early-years-education" TargetMode="External"/><Relationship Id="rId5" Type="http://schemas.openxmlformats.org/officeDocument/2006/relationships/hyperlink" Target="http://www.gov.uk/free-childcare-if-working/apply-for-free-childcare-if-youre-working" TargetMode="External"/><Relationship Id="rId15" Type="http://schemas.openxmlformats.org/officeDocument/2006/relationships/theme" Target="theme/theme1.xml"/><Relationship Id="rId10" Type="http://schemas.openxmlformats.org/officeDocument/2006/relationships/hyperlink" Target="http://www.warrington.gov.uk/childcare" TargetMode="External"/><Relationship Id="rId4" Type="http://schemas.openxmlformats.org/officeDocument/2006/relationships/webSettings" Target="webSettings.xml"/><Relationship Id="rId9" Type="http://schemas.openxmlformats.org/officeDocument/2006/relationships/hyperlink" Target="mailto:EEFteam@warrington.gov.uk"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4532</Words>
  <Characters>25837</Characters>
  <Application>Microsoft Office Word</Application>
  <DocSecurity>4</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Warrington Borough Council</Company>
  <LinksUpToDate>false</LinksUpToDate>
  <CharactersWithSpaces>30309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Purcell, Alison</dc:creator>
  <cp:keywords/>
  <dc:description/>
  <cp:lastModifiedBy>Jack and Jill Preschool</cp:lastModifiedBy>
  <cp:revision>2</cp:revision>
  <dcterms:created xsi:type="dcterms:W3CDTF">2026-01-21T14:51:00Z</dcterms:created>
  <dcterms:modified xsi:type="dcterms:W3CDTF">2026-01-21T14:51:00Z</dcterms:modified>
</cp:coreProperties>
</file>